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631" w:rsidRPr="00DA6631" w:rsidRDefault="00DA6631" w:rsidP="00DA6631">
      <w:pPr>
        <w:shd w:val="clear" w:color="auto" w:fill="FFFFFF"/>
        <w:spacing w:before="375" w:after="180" w:line="288" w:lineRule="atLeast"/>
        <w:outlineLvl w:val="0"/>
        <w:rPr>
          <w:rFonts w:ascii="Arial" w:eastAsia="Times New Roman" w:hAnsi="Arial" w:cs="Arial"/>
          <w:b/>
          <w:bCs/>
          <w:color w:val="000000"/>
          <w:kern w:val="36"/>
          <w:sz w:val="48"/>
          <w:szCs w:val="48"/>
        </w:rPr>
      </w:pPr>
      <w:r w:rsidRPr="00DA6631">
        <w:rPr>
          <w:rFonts w:ascii="Arial" w:eastAsia="Times New Roman" w:hAnsi="Arial" w:cs="Arial"/>
          <w:b/>
          <w:bCs/>
          <w:color w:val="000000"/>
          <w:kern w:val="36"/>
          <w:sz w:val="48"/>
          <w:szCs w:val="48"/>
        </w:rPr>
        <w:t xml:space="preserve">Simple </w:t>
      </w:r>
      <w:proofErr w:type="spellStart"/>
      <w:r w:rsidRPr="00DA6631">
        <w:rPr>
          <w:rFonts w:ascii="Arial" w:eastAsia="Times New Roman" w:hAnsi="Arial" w:cs="Arial"/>
          <w:b/>
          <w:bCs/>
          <w:color w:val="000000"/>
          <w:kern w:val="36"/>
          <w:sz w:val="48"/>
          <w:szCs w:val="48"/>
        </w:rPr>
        <w:t>Present</w:t>
      </w:r>
      <w:r w:rsidRPr="00DA6631">
        <w:rPr>
          <w:rFonts w:ascii="Arial" w:eastAsia="Times New Roman" w:hAnsi="Arial" w:cs="Arial"/>
          <w:color w:val="FFFFFF"/>
          <w:sz w:val="32"/>
          <w:u w:val="single"/>
        </w:rPr>
        <w:t>ft</w:t>
      </w:r>
      <w:hyperlink r:id="rId5" w:history="1">
        <w:r w:rsidRPr="00DA6631">
          <w:rPr>
            <w:rFonts w:ascii="Arial" w:eastAsia="Times New Roman" w:hAnsi="Arial" w:cs="Arial"/>
            <w:color w:val="FFFFFF"/>
            <w:sz w:val="32"/>
            <w:u w:val="single"/>
          </w:rPr>
          <w:t>g</w:t>
        </w:r>
        <w:proofErr w:type="spellEnd"/>
        <w:r w:rsidRPr="00DA6631">
          <w:rPr>
            <w:rFonts w:ascii="Arial" w:eastAsia="Times New Roman" w:hAnsi="Arial" w:cs="Arial"/>
            <w:color w:val="FFFFFF"/>
            <w:sz w:val="32"/>
            <w:u w:val="single"/>
          </w:rPr>
          <w:t>+</w:t>
        </w:r>
      </w:hyperlink>
      <w:r w:rsidRPr="00DA6631">
        <w:rPr>
          <w:rFonts w:ascii="Arial" w:eastAsia="Times New Roman" w:hAnsi="Arial" w:cs="Arial"/>
          <w:color w:val="000000"/>
          <w:sz w:val="24"/>
          <w:szCs w:val="24"/>
        </w:rPr>
        <w:t> </w:t>
      </w:r>
      <w:hyperlink r:id="rId6" w:history="1">
        <w:r w:rsidRPr="00DA6631">
          <w:rPr>
            <w:rFonts w:ascii="Arial" w:eastAsia="Times New Roman" w:hAnsi="Arial" w:cs="Arial"/>
            <w:i/>
            <w:iCs/>
            <w:color w:val="FFFFFF"/>
            <w:sz w:val="32"/>
            <w:u w:val="single"/>
          </w:rPr>
          <w:t>p</w:t>
        </w:r>
      </w:hyperlink>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The simple present (also called present simple or present indefinite) is a </w:t>
      </w:r>
      <w:hyperlink r:id="rId7" w:history="1">
        <w:r w:rsidRPr="00DA6631">
          <w:rPr>
            <w:rFonts w:ascii="Arial" w:eastAsia="Times New Roman" w:hAnsi="Arial" w:cs="Arial"/>
            <w:color w:val="0000FF"/>
            <w:sz w:val="24"/>
            <w:szCs w:val="24"/>
            <w:u w:val="single"/>
          </w:rPr>
          <w:t>verb tense</w:t>
        </w:r>
      </w:hyperlink>
      <w:r w:rsidRPr="00DA6631">
        <w:rPr>
          <w:rFonts w:ascii="Arial" w:eastAsia="Times New Roman" w:hAnsi="Arial" w:cs="Arial"/>
          <w:color w:val="000000"/>
          <w:sz w:val="24"/>
          <w:szCs w:val="24"/>
        </w:rPr>
        <w:t> which is used to show repetition, habit or generalization. Less commonly, the simple present can be used to talk about scheduled actions in the near future and, in some cases, actions happening now. Read on for detailed descriptions, examples, and simple present exercises.</w:t>
      </w:r>
    </w:p>
    <w:p w:rsidR="00DA6631" w:rsidRPr="00DA6631" w:rsidRDefault="00DA6631" w:rsidP="00DA6631">
      <w:pPr>
        <w:shd w:val="clear" w:color="auto" w:fill="FFFFFF"/>
        <w:spacing w:before="240" w:after="240" w:line="288" w:lineRule="atLeast"/>
        <w:outlineLvl w:val="1"/>
        <w:rPr>
          <w:rFonts w:ascii="Arial" w:eastAsia="Times New Roman" w:hAnsi="Arial" w:cs="Arial"/>
          <w:b/>
          <w:bCs/>
          <w:color w:val="000000"/>
          <w:sz w:val="36"/>
          <w:szCs w:val="36"/>
        </w:rPr>
      </w:pPr>
      <w:r w:rsidRPr="00DA6631">
        <w:rPr>
          <w:rFonts w:ascii="Arial" w:eastAsia="Times New Roman" w:hAnsi="Arial" w:cs="Arial"/>
          <w:b/>
          <w:bCs/>
          <w:color w:val="000000"/>
          <w:sz w:val="36"/>
          <w:szCs w:val="36"/>
        </w:rPr>
        <w:t>Simple Present Forms</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The simple present is just the base form of the verb. Questions are made with </w:t>
      </w:r>
      <w:r w:rsidRPr="00DA6631">
        <w:rPr>
          <w:rFonts w:ascii="Arial" w:eastAsia="Times New Roman" w:hAnsi="Arial" w:cs="Arial"/>
          <w:i/>
          <w:iCs/>
          <w:color w:val="000000"/>
          <w:sz w:val="24"/>
          <w:szCs w:val="24"/>
        </w:rPr>
        <w:t>do</w:t>
      </w:r>
      <w:r w:rsidRPr="00DA6631">
        <w:rPr>
          <w:rFonts w:ascii="Arial" w:eastAsia="Times New Roman" w:hAnsi="Arial" w:cs="Arial"/>
          <w:color w:val="000000"/>
          <w:sz w:val="24"/>
          <w:szCs w:val="24"/>
        </w:rPr>
        <w:t> and negative forms are made with </w:t>
      </w:r>
      <w:r w:rsidRPr="00DA6631">
        <w:rPr>
          <w:rFonts w:ascii="Arial" w:eastAsia="Times New Roman" w:hAnsi="Arial" w:cs="Arial"/>
          <w:i/>
          <w:iCs/>
          <w:color w:val="000000"/>
          <w:sz w:val="24"/>
          <w:szCs w:val="24"/>
        </w:rPr>
        <w:t>do not</w:t>
      </w:r>
      <w:r w:rsidRPr="00DA6631">
        <w:rPr>
          <w:rFonts w:ascii="Arial" w:eastAsia="Times New Roman" w:hAnsi="Arial" w:cs="Arial"/>
          <w:color w:val="000000"/>
          <w:sz w:val="24"/>
          <w:szCs w:val="24"/>
        </w:rPr>
        <w:t>.</w:t>
      </w:r>
    </w:p>
    <w:p w:rsidR="00DA6631" w:rsidRPr="00DA6631" w:rsidRDefault="00DA6631" w:rsidP="00DA6631">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Statement: You </w:t>
      </w:r>
      <w:r w:rsidRPr="00DA6631">
        <w:rPr>
          <w:rFonts w:ascii="Arial" w:eastAsia="Times New Roman" w:hAnsi="Arial" w:cs="Arial"/>
          <w:b/>
          <w:bCs/>
          <w:color w:val="000000"/>
          <w:sz w:val="24"/>
          <w:szCs w:val="24"/>
        </w:rPr>
        <w:t>speak</w:t>
      </w:r>
      <w:r w:rsidRPr="00DA6631">
        <w:rPr>
          <w:rFonts w:ascii="Arial" w:eastAsia="Times New Roman" w:hAnsi="Arial" w:cs="Arial"/>
          <w:color w:val="000000"/>
          <w:sz w:val="24"/>
          <w:szCs w:val="24"/>
        </w:rPr>
        <w:t> English.</w:t>
      </w:r>
    </w:p>
    <w:p w:rsidR="00DA6631" w:rsidRPr="00DA6631" w:rsidRDefault="00DA6631" w:rsidP="00DA6631">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Question: </w:t>
      </w:r>
      <w:r w:rsidRPr="00DA6631">
        <w:rPr>
          <w:rFonts w:ascii="Arial" w:eastAsia="Times New Roman" w:hAnsi="Arial" w:cs="Arial"/>
          <w:b/>
          <w:bCs/>
          <w:color w:val="000000"/>
          <w:sz w:val="24"/>
          <w:szCs w:val="24"/>
        </w:rPr>
        <w:t>Do</w:t>
      </w:r>
      <w:r w:rsidRPr="00DA6631">
        <w:rPr>
          <w:rFonts w:ascii="Arial" w:eastAsia="Times New Roman" w:hAnsi="Arial" w:cs="Arial"/>
          <w:color w:val="000000"/>
          <w:sz w:val="24"/>
          <w:szCs w:val="24"/>
        </w:rPr>
        <w:t> you </w:t>
      </w:r>
      <w:r w:rsidRPr="00DA6631">
        <w:rPr>
          <w:rFonts w:ascii="Arial" w:eastAsia="Times New Roman" w:hAnsi="Arial" w:cs="Arial"/>
          <w:b/>
          <w:bCs/>
          <w:color w:val="000000"/>
          <w:sz w:val="24"/>
          <w:szCs w:val="24"/>
        </w:rPr>
        <w:t>speak</w:t>
      </w:r>
      <w:r w:rsidRPr="00DA6631">
        <w:rPr>
          <w:rFonts w:ascii="Arial" w:eastAsia="Times New Roman" w:hAnsi="Arial" w:cs="Arial"/>
          <w:color w:val="000000"/>
          <w:sz w:val="24"/>
          <w:szCs w:val="24"/>
        </w:rPr>
        <w:t> English?</w:t>
      </w:r>
    </w:p>
    <w:p w:rsidR="00DA6631" w:rsidRPr="00DA6631" w:rsidRDefault="00DA6631" w:rsidP="00DA6631">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Negative: You </w:t>
      </w:r>
      <w:r w:rsidRPr="00DA6631">
        <w:rPr>
          <w:rFonts w:ascii="Arial" w:eastAsia="Times New Roman" w:hAnsi="Arial" w:cs="Arial"/>
          <w:b/>
          <w:bCs/>
          <w:color w:val="000000"/>
          <w:sz w:val="24"/>
          <w:szCs w:val="24"/>
        </w:rPr>
        <w:t>do not speak</w:t>
      </w:r>
      <w:r w:rsidRPr="00DA6631">
        <w:rPr>
          <w:rFonts w:ascii="Arial" w:eastAsia="Times New Roman" w:hAnsi="Arial" w:cs="Arial"/>
          <w:color w:val="000000"/>
          <w:sz w:val="24"/>
          <w:szCs w:val="24"/>
        </w:rPr>
        <w:t> English.</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In the third person singular, </w:t>
      </w:r>
      <w:r w:rsidRPr="00DA6631">
        <w:rPr>
          <w:rFonts w:ascii="Arial" w:eastAsia="Times New Roman" w:hAnsi="Arial" w:cs="Arial"/>
          <w:i/>
          <w:iCs/>
          <w:color w:val="000000"/>
          <w:sz w:val="24"/>
          <w:szCs w:val="24"/>
        </w:rPr>
        <w:t>-s</w:t>
      </w:r>
      <w:r w:rsidRPr="00DA6631">
        <w:rPr>
          <w:rFonts w:ascii="Arial" w:eastAsia="Times New Roman" w:hAnsi="Arial" w:cs="Arial"/>
          <w:color w:val="000000"/>
          <w:sz w:val="24"/>
          <w:szCs w:val="24"/>
        </w:rPr>
        <w:t> or </w:t>
      </w:r>
      <w:r w:rsidRPr="00DA6631">
        <w:rPr>
          <w:rFonts w:ascii="Arial" w:eastAsia="Times New Roman" w:hAnsi="Arial" w:cs="Arial"/>
          <w:i/>
          <w:iCs/>
          <w:color w:val="000000"/>
          <w:sz w:val="24"/>
          <w:szCs w:val="24"/>
        </w:rPr>
        <w:t>-</w:t>
      </w:r>
      <w:proofErr w:type="spellStart"/>
      <w:r w:rsidRPr="00DA6631">
        <w:rPr>
          <w:rFonts w:ascii="Arial" w:eastAsia="Times New Roman" w:hAnsi="Arial" w:cs="Arial"/>
          <w:i/>
          <w:iCs/>
          <w:color w:val="000000"/>
          <w:sz w:val="24"/>
          <w:szCs w:val="24"/>
        </w:rPr>
        <w:t>es</w:t>
      </w:r>
      <w:proofErr w:type="spellEnd"/>
      <w:r w:rsidRPr="00DA6631">
        <w:rPr>
          <w:rFonts w:ascii="Arial" w:eastAsia="Times New Roman" w:hAnsi="Arial" w:cs="Arial"/>
          <w:color w:val="000000"/>
          <w:sz w:val="24"/>
          <w:szCs w:val="24"/>
        </w:rPr>
        <w:t> is added. Questions are made with </w:t>
      </w:r>
      <w:r w:rsidRPr="00DA6631">
        <w:rPr>
          <w:rFonts w:ascii="Arial" w:eastAsia="Times New Roman" w:hAnsi="Arial" w:cs="Arial"/>
          <w:i/>
          <w:iCs/>
          <w:color w:val="000000"/>
          <w:sz w:val="24"/>
          <w:szCs w:val="24"/>
        </w:rPr>
        <w:t>does</w:t>
      </w:r>
      <w:r w:rsidRPr="00DA6631">
        <w:rPr>
          <w:rFonts w:ascii="Arial" w:eastAsia="Times New Roman" w:hAnsi="Arial" w:cs="Arial"/>
          <w:color w:val="000000"/>
          <w:sz w:val="24"/>
          <w:szCs w:val="24"/>
        </w:rPr>
        <w:t> and negative forms are made with </w:t>
      </w:r>
      <w:r w:rsidRPr="00DA6631">
        <w:rPr>
          <w:rFonts w:ascii="Arial" w:eastAsia="Times New Roman" w:hAnsi="Arial" w:cs="Arial"/>
          <w:i/>
          <w:iCs/>
          <w:color w:val="000000"/>
          <w:sz w:val="24"/>
          <w:szCs w:val="24"/>
        </w:rPr>
        <w:t>does not</w:t>
      </w:r>
      <w:r w:rsidRPr="00DA6631">
        <w:rPr>
          <w:rFonts w:ascii="Arial" w:eastAsia="Times New Roman" w:hAnsi="Arial" w:cs="Arial"/>
          <w:color w:val="000000"/>
          <w:sz w:val="24"/>
          <w:szCs w:val="24"/>
        </w:rPr>
        <w:t>.</w:t>
      </w:r>
    </w:p>
    <w:p w:rsidR="00DA6631" w:rsidRPr="00DA6631" w:rsidRDefault="00DA6631" w:rsidP="00DA6631">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Statement: He </w:t>
      </w:r>
      <w:r w:rsidRPr="00DA6631">
        <w:rPr>
          <w:rFonts w:ascii="Arial" w:eastAsia="Times New Roman" w:hAnsi="Arial" w:cs="Arial"/>
          <w:b/>
          <w:bCs/>
          <w:color w:val="000000"/>
          <w:sz w:val="24"/>
          <w:szCs w:val="24"/>
        </w:rPr>
        <w:t>speaks</w:t>
      </w:r>
      <w:r w:rsidRPr="00DA6631">
        <w:rPr>
          <w:rFonts w:ascii="Arial" w:eastAsia="Times New Roman" w:hAnsi="Arial" w:cs="Arial"/>
          <w:color w:val="000000"/>
          <w:sz w:val="24"/>
          <w:szCs w:val="24"/>
        </w:rPr>
        <w:t> English.</w:t>
      </w:r>
    </w:p>
    <w:p w:rsidR="00DA6631" w:rsidRPr="00DA6631" w:rsidRDefault="00DA6631" w:rsidP="00DA6631">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Question: </w:t>
      </w:r>
      <w:r w:rsidRPr="00DA6631">
        <w:rPr>
          <w:rFonts w:ascii="Arial" w:eastAsia="Times New Roman" w:hAnsi="Arial" w:cs="Arial"/>
          <w:b/>
          <w:bCs/>
          <w:color w:val="000000"/>
          <w:sz w:val="24"/>
          <w:szCs w:val="24"/>
        </w:rPr>
        <w:t>Does</w:t>
      </w:r>
      <w:r w:rsidRPr="00DA6631">
        <w:rPr>
          <w:rFonts w:ascii="Arial" w:eastAsia="Times New Roman" w:hAnsi="Arial" w:cs="Arial"/>
          <w:color w:val="000000"/>
          <w:sz w:val="24"/>
          <w:szCs w:val="24"/>
        </w:rPr>
        <w:t> he </w:t>
      </w:r>
      <w:r w:rsidRPr="00DA6631">
        <w:rPr>
          <w:rFonts w:ascii="Arial" w:eastAsia="Times New Roman" w:hAnsi="Arial" w:cs="Arial"/>
          <w:b/>
          <w:bCs/>
          <w:color w:val="000000"/>
          <w:sz w:val="24"/>
          <w:szCs w:val="24"/>
        </w:rPr>
        <w:t>speak</w:t>
      </w:r>
      <w:r w:rsidRPr="00DA6631">
        <w:rPr>
          <w:rFonts w:ascii="Arial" w:eastAsia="Times New Roman" w:hAnsi="Arial" w:cs="Arial"/>
          <w:color w:val="000000"/>
          <w:sz w:val="24"/>
          <w:szCs w:val="24"/>
        </w:rPr>
        <w:t> English?</w:t>
      </w:r>
    </w:p>
    <w:p w:rsidR="00DA6631" w:rsidRDefault="00DA6631" w:rsidP="00DA6631">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Negative: He </w:t>
      </w:r>
      <w:r w:rsidRPr="00DA6631">
        <w:rPr>
          <w:rFonts w:ascii="Arial" w:eastAsia="Times New Roman" w:hAnsi="Arial" w:cs="Arial"/>
          <w:b/>
          <w:bCs/>
          <w:color w:val="000000"/>
          <w:sz w:val="24"/>
          <w:szCs w:val="24"/>
        </w:rPr>
        <w:t>does not speak</w:t>
      </w:r>
      <w:r w:rsidRPr="00DA6631">
        <w:rPr>
          <w:rFonts w:ascii="Arial" w:eastAsia="Times New Roman" w:hAnsi="Arial" w:cs="Arial"/>
          <w:color w:val="000000"/>
          <w:sz w:val="24"/>
          <w:szCs w:val="24"/>
        </w:rPr>
        <w:t> </w:t>
      </w:r>
      <w:proofErr w:type="spellStart"/>
      <w:r w:rsidRPr="00DA6631">
        <w:rPr>
          <w:rFonts w:ascii="Arial" w:eastAsia="Times New Roman" w:hAnsi="Arial" w:cs="Arial"/>
          <w:color w:val="000000"/>
          <w:sz w:val="24"/>
          <w:szCs w:val="24"/>
        </w:rPr>
        <w:t>English.</w:t>
      </w:r>
      <w:proofErr w:type="spellEnd"/>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color w:val="000000"/>
          <w:sz w:val="24"/>
          <w:szCs w:val="24"/>
        </w:rPr>
        <w:t>F</w:t>
      </w:r>
      <w:r w:rsidRPr="00DA6631">
        <w:rPr>
          <w:rFonts w:ascii="AkkuratPro" w:hAnsi="AkkuratPro"/>
          <w:color w:val="3B3E4D"/>
          <w:sz w:val="27"/>
          <w:szCs w:val="27"/>
        </w:rPr>
        <w:t>or a few verbs, the third-person singular ends with </w:t>
      </w:r>
      <w:r w:rsidRPr="00DA6631">
        <w:rPr>
          <w:rFonts w:ascii="AkkuratPro" w:hAnsi="AkkuratPro"/>
          <w:b/>
          <w:bCs/>
          <w:color w:val="3B3E4D"/>
          <w:sz w:val="27"/>
          <w:szCs w:val="27"/>
        </w:rPr>
        <w:t>-</w:t>
      </w:r>
      <w:proofErr w:type="spellStart"/>
      <w:r w:rsidRPr="00DA6631">
        <w:rPr>
          <w:rFonts w:ascii="AkkuratPro" w:hAnsi="AkkuratPro"/>
          <w:b/>
          <w:bCs/>
          <w:color w:val="3B3E4D"/>
          <w:sz w:val="27"/>
          <w:szCs w:val="27"/>
        </w:rPr>
        <w:t>es</w:t>
      </w:r>
      <w:proofErr w:type="spellEnd"/>
      <w:r w:rsidRPr="00DA6631">
        <w:rPr>
          <w:rFonts w:ascii="AkkuratPro" w:hAnsi="AkkuratPro"/>
          <w:color w:val="3B3E4D"/>
          <w:sz w:val="27"/>
          <w:szCs w:val="27"/>
        </w:rPr>
        <w:t> instead of </w:t>
      </w:r>
      <w:r w:rsidRPr="00DA6631">
        <w:rPr>
          <w:rFonts w:ascii="AkkuratPro" w:hAnsi="AkkuratPro"/>
          <w:b/>
          <w:bCs/>
          <w:color w:val="3B3E4D"/>
          <w:sz w:val="27"/>
          <w:szCs w:val="27"/>
        </w:rPr>
        <w:t>-s</w:t>
      </w:r>
      <w:r w:rsidRPr="00DA6631">
        <w:rPr>
          <w:rFonts w:ascii="AkkuratPro" w:hAnsi="AkkuratPro"/>
          <w:color w:val="3B3E4D"/>
          <w:sz w:val="27"/>
          <w:szCs w:val="27"/>
        </w:rPr>
        <w:t>. Typically, these are verbs whose root form ends in </w:t>
      </w:r>
      <w:r w:rsidRPr="00DA6631">
        <w:rPr>
          <w:rFonts w:ascii="AkkuratPro" w:hAnsi="AkkuratPro"/>
          <w:b/>
          <w:bCs/>
          <w:color w:val="3B3E4D"/>
          <w:sz w:val="27"/>
          <w:szCs w:val="27"/>
        </w:rPr>
        <w:t xml:space="preserve">o, </w:t>
      </w:r>
      <w:proofErr w:type="spellStart"/>
      <w:r w:rsidRPr="00DA6631">
        <w:rPr>
          <w:rFonts w:ascii="AkkuratPro" w:hAnsi="AkkuratPro"/>
          <w:b/>
          <w:bCs/>
          <w:color w:val="3B3E4D"/>
          <w:sz w:val="27"/>
          <w:szCs w:val="27"/>
        </w:rPr>
        <w:t>ch</w:t>
      </w:r>
      <w:proofErr w:type="spellEnd"/>
      <w:r w:rsidRPr="00DA6631">
        <w:rPr>
          <w:rFonts w:ascii="AkkuratPro" w:hAnsi="AkkuratPro"/>
          <w:b/>
          <w:bCs/>
          <w:color w:val="3B3E4D"/>
          <w:sz w:val="27"/>
          <w:szCs w:val="27"/>
        </w:rPr>
        <w:t xml:space="preserve">, </w:t>
      </w:r>
      <w:proofErr w:type="spellStart"/>
      <w:r w:rsidRPr="00DA6631">
        <w:rPr>
          <w:rFonts w:ascii="AkkuratPro" w:hAnsi="AkkuratPro"/>
          <w:b/>
          <w:bCs/>
          <w:color w:val="3B3E4D"/>
          <w:sz w:val="27"/>
          <w:szCs w:val="27"/>
        </w:rPr>
        <w:t>sh</w:t>
      </w:r>
      <w:proofErr w:type="spellEnd"/>
      <w:r w:rsidRPr="00DA6631">
        <w:rPr>
          <w:rFonts w:ascii="AkkuratPro" w:hAnsi="AkkuratPro"/>
          <w:b/>
          <w:bCs/>
          <w:color w:val="3B3E4D"/>
          <w:sz w:val="27"/>
          <w:szCs w:val="27"/>
        </w:rPr>
        <w:t xml:space="preserve">, </w:t>
      </w:r>
      <w:proofErr w:type="spellStart"/>
      <w:r w:rsidRPr="00DA6631">
        <w:rPr>
          <w:rFonts w:ascii="AkkuratPro" w:hAnsi="AkkuratPro"/>
          <w:b/>
          <w:bCs/>
          <w:color w:val="3B3E4D"/>
          <w:sz w:val="27"/>
          <w:szCs w:val="27"/>
        </w:rPr>
        <w:t>th</w:t>
      </w:r>
      <w:proofErr w:type="spellEnd"/>
      <w:r w:rsidRPr="00DA6631">
        <w:rPr>
          <w:rFonts w:ascii="AkkuratPro" w:hAnsi="AkkuratPro"/>
          <w:b/>
          <w:bCs/>
          <w:color w:val="3B3E4D"/>
          <w:sz w:val="27"/>
          <w:szCs w:val="27"/>
        </w:rPr>
        <w:t xml:space="preserve">, </w:t>
      </w:r>
      <w:proofErr w:type="spellStart"/>
      <w:r w:rsidRPr="00DA6631">
        <w:rPr>
          <w:rFonts w:ascii="AkkuratPro" w:hAnsi="AkkuratPro"/>
          <w:b/>
          <w:bCs/>
          <w:color w:val="3B3E4D"/>
          <w:sz w:val="27"/>
          <w:szCs w:val="27"/>
        </w:rPr>
        <w:t>ss</w:t>
      </w:r>
      <w:proofErr w:type="spellEnd"/>
      <w:r w:rsidRPr="00DA6631">
        <w:rPr>
          <w:rFonts w:ascii="AkkuratPro" w:hAnsi="AkkuratPro"/>
          <w:b/>
          <w:bCs/>
          <w:color w:val="3B3E4D"/>
          <w:sz w:val="27"/>
          <w:szCs w:val="27"/>
        </w:rPr>
        <w:t xml:space="preserve">, </w:t>
      </w:r>
      <w:proofErr w:type="spellStart"/>
      <w:r w:rsidRPr="00DA6631">
        <w:rPr>
          <w:rFonts w:ascii="AkkuratPro" w:hAnsi="AkkuratPro"/>
          <w:b/>
          <w:bCs/>
          <w:color w:val="3B3E4D"/>
          <w:sz w:val="27"/>
          <w:szCs w:val="27"/>
        </w:rPr>
        <w:t>gh</w:t>
      </w:r>
      <w:proofErr w:type="spellEnd"/>
      <w:r w:rsidRPr="00DA6631">
        <w:rPr>
          <w:rFonts w:ascii="AkkuratPro" w:hAnsi="AkkuratPro"/>
          <w:b/>
          <w:bCs/>
          <w:color w:val="3B3E4D"/>
          <w:sz w:val="27"/>
          <w:szCs w:val="27"/>
        </w:rPr>
        <w:t>,</w:t>
      </w:r>
      <w:r w:rsidRPr="00DA6631">
        <w:rPr>
          <w:rFonts w:ascii="AkkuratPro" w:hAnsi="AkkuratPro"/>
          <w:color w:val="3B3E4D"/>
          <w:sz w:val="27"/>
          <w:szCs w:val="27"/>
        </w:rPr>
        <w:t> or </w:t>
      </w:r>
      <w:r w:rsidRPr="00DA6631">
        <w:rPr>
          <w:rFonts w:ascii="AkkuratPro" w:hAnsi="AkkuratPro"/>
          <w:b/>
          <w:bCs/>
          <w:color w:val="3B3E4D"/>
          <w:sz w:val="27"/>
          <w:szCs w:val="27"/>
        </w:rPr>
        <w:t>z</w:t>
      </w:r>
      <w:r w:rsidRPr="00DA6631">
        <w:rPr>
          <w:rFonts w:ascii="AkkuratPro" w:hAnsi="AkkuratPro"/>
          <w:color w:val="3B3E4D"/>
          <w:sz w:val="27"/>
          <w:szCs w:val="27"/>
        </w:rPr>
        <w:t>.</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hyperlink r:id="rId8" w:history="1">
        <w:r w:rsidRPr="00DA6631">
          <w:rPr>
            <w:rFonts w:ascii="Arial" w:eastAsia="Times New Roman" w:hAnsi="Arial" w:cs="Arial"/>
            <w:color w:val="0000FF"/>
            <w:sz w:val="24"/>
            <w:szCs w:val="24"/>
            <w:u w:val="single"/>
          </w:rPr>
          <w:t>Complete List of Simple Present Forms</w:t>
        </w:r>
      </w:hyperlink>
    </w:p>
    <w:p w:rsidR="00DA6631" w:rsidRPr="00DA6631" w:rsidRDefault="00DA6631" w:rsidP="00DA6631">
      <w:pPr>
        <w:shd w:val="clear" w:color="auto" w:fill="FFFFFF"/>
        <w:spacing w:before="240" w:after="240" w:line="288" w:lineRule="atLeast"/>
        <w:outlineLvl w:val="1"/>
        <w:rPr>
          <w:rFonts w:ascii="Arial" w:eastAsia="Times New Roman" w:hAnsi="Arial" w:cs="Arial"/>
          <w:b/>
          <w:bCs/>
          <w:color w:val="000000"/>
          <w:sz w:val="36"/>
          <w:szCs w:val="36"/>
        </w:rPr>
      </w:pPr>
      <w:r w:rsidRPr="00DA6631">
        <w:rPr>
          <w:rFonts w:ascii="Arial" w:eastAsia="Times New Roman" w:hAnsi="Arial" w:cs="Arial"/>
          <w:b/>
          <w:bCs/>
          <w:color w:val="000000"/>
          <w:sz w:val="36"/>
          <w:szCs w:val="36"/>
        </w:rPr>
        <w:t>Simple Present Uses</w:t>
      </w:r>
    </w:p>
    <w:p w:rsidR="00DA6631" w:rsidRPr="00DA6631" w:rsidRDefault="00DA6631" w:rsidP="00DA6631">
      <w:pPr>
        <w:shd w:val="clear" w:color="auto" w:fill="FFFFFF"/>
        <w:spacing w:before="240" w:after="240" w:line="288" w:lineRule="atLeast"/>
        <w:outlineLvl w:val="2"/>
        <w:rPr>
          <w:rFonts w:ascii="Arial" w:eastAsia="Times New Roman" w:hAnsi="Arial" w:cs="Arial"/>
          <w:b/>
          <w:bCs/>
          <w:color w:val="000000"/>
          <w:sz w:val="27"/>
          <w:szCs w:val="27"/>
        </w:rPr>
      </w:pPr>
      <w:r w:rsidRPr="00DA6631">
        <w:rPr>
          <w:rFonts w:ascii="Arial" w:eastAsia="Times New Roman" w:hAnsi="Arial" w:cs="Arial"/>
          <w:b/>
          <w:bCs/>
          <w:color w:val="000000"/>
          <w:sz w:val="27"/>
          <w:szCs w:val="27"/>
        </w:rPr>
        <w:t xml:space="preserve">USE 1 Repeated </w:t>
      </w:r>
      <w:proofErr w:type="gramStart"/>
      <w:r w:rsidRPr="00DA6631">
        <w:rPr>
          <w:rFonts w:ascii="Arial" w:eastAsia="Times New Roman" w:hAnsi="Arial" w:cs="Arial"/>
          <w:b/>
          <w:bCs/>
          <w:color w:val="000000"/>
          <w:sz w:val="27"/>
          <w:szCs w:val="27"/>
        </w:rPr>
        <w:t>Actions</w:t>
      </w:r>
      <w:proofErr w:type="gramEnd"/>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2457450" cy="476250"/>
            <wp:effectExtent l="19050" t="0" r="0" b="0"/>
            <wp:docPr id="1" name="Picture 1" descr="simple present repeated a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mple present repeated action"/>
                    <pic:cNvPicPr>
                      <a:picLocks noChangeAspect="1" noChangeArrowheads="1"/>
                    </pic:cNvPicPr>
                  </pic:nvPicPr>
                  <pic:blipFill>
                    <a:blip r:embed="rId9"/>
                    <a:srcRect/>
                    <a:stretch>
                      <a:fillRect/>
                    </a:stretch>
                  </pic:blipFill>
                  <pic:spPr bwMode="auto">
                    <a:xfrm>
                      <a:off x="0" y="0"/>
                      <a:ext cx="2457450" cy="476250"/>
                    </a:xfrm>
                    <a:prstGeom prst="rect">
                      <a:avLst/>
                    </a:prstGeom>
                    <a:noFill/>
                    <a:ln w="9525">
                      <a:noFill/>
                      <a:miter lim="800000"/>
                      <a:headEnd/>
                      <a:tailEnd/>
                    </a:ln>
                  </pic:spPr>
                </pic:pic>
              </a:graphicData>
            </a:graphic>
          </wp:inline>
        </w:drawing>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Use the simple present to express the idea that an action is repeated or usual. The action can be a habit, a hobby, a daily event, a scheduled event or something that often happens. It can also be something a person often forgets or usually does not do.</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Examples:</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lastRenderedPageBreak/>
        <w:t>I </w:t>
      </w:r>
      <w:r w:rsidRPr="00DA6631">
        <w:rPr>
          <w:rFonts w:ascii="Arial" w:eastAsia="Times New Roman" w:hAnsi="Arial" w:cs="Arial"/>
          <w:b/>
          <w:bCs/>
          <w:color w:val="000080"/>
          <w:sz w:val="24"/>
          <w:szCs w:val="24"/>
        </w:rPr>
        <w:t>play</w:t>
      </w:r>
      <w:r w:rsidRPr="00DA6631">
        <w:rPr>
          <w:rFonts w:ascii="Arial" w:eastAsia="Times New Roman" w:hAnsi="Arial" w:cs="Arial"/>
          <w:color w:val="000080"/>
          <w:sz w:val="24"/>
          <w:szCs w:val="24"/>
        </w:rPr>
        <w:t> tennis.</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She </w:t>
      </w:r>
      <w:r w:rsidRPr="00DA6631">
        <w:rPr>
          <w:rFonts w:ascii="Arial" w:eastAsia="Times New Roman" w:hAnsi="Arial" w:cs="Arial"/>
          <w:b/>
          <w:bCs/>
          <w:color w:val="000080"/>
          <w:sz w:val="24"/>
          <w:szCs w:val="24"/>
        </w:rPr>
        <w:t>does not play</w:t>
      </w:r>
      <w:r w:rsidRPr="00DA6631">
        <w:rPr>
          <w:rFonts w:ascii="Arial" w:eastAsia="Times New Roman" w:hAnsi="Arial" w:cs="Arial"/>
          <w:color w:val="000080"/>
          <w:sz w:val="24"/>
          <w:szCs w:val="24"/>
        </w:rPr>
        <w:t> tennis.</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b/>
          <w:bCs/>
          <w:color w:val="000080"/>
          <w:sz w:val="24"/>
          <w:szCs w:val="24"/>
        </w:rPr>
        <w:t>Does</w:t>
      </w:r>
      <w:r w:rsidRPr="00DA6631">
        <w:rPr>
          <w:rFonts w:ascii="Arial" w:eastAsia="Times New Roman" w:hAnsi="Arial" w:cs="Arial"/>
          <w:color w:val="000080"/>
          <w:sz w:val="24"/>
          <w:szCs w:val="24"/>
        </w:rPr>
        <w:t> he </w:t>
      </w:r>
      <w:r w:rsidRPr="00DA6631">
        <w:rPr>
          <w:rFonts w:ascii="Arial" w:eastAsia="Times New Roman" w:hAnsi="Arial" w:cs="Arial"/>
          <w:b/>
          <w:bCs/>
          <w:color w:val="000080"/>
          <w:sz w:val="24"/>
          <w:szCs w:val="24"/>
        </w:rPr>
        <w:t>play</w:t>
      </w:r>
      <w:r w:rsidRPr="00DA6631">
        <w:rPr>
          <w:rFonts w:ascii="Arial" w:eastAsia="Times New Roman" w:hAnsi="Arial" w:cs="Arial"/>
          <w:color w:val="000080"/>
          <w:sz w:val="24"/>
          <w:szCs w:val="24"/>
        </w:rPr>
        <w:t> tennis?</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The train </w:t>
      </w:r>
      <w:r w:rsidRPr="00DA6631">
        <w:rPr>
          <w:rFonts w:ascii="Arial" w:eastAsia="Times New Roman" w:hAnsi="Arial" w:cs="Arial"/>
          <w:b/>
          <w:bCs/>
          <w:color w:val="000080"/>
          <w:sz w:val="24"/>
          <w:szCs w:val="24"/>
        </w:rPr>
        <w:t>leaves</w:t>
      </w:r>
      <w:r w:rsidRPr="00DA6631">
        <w:rPr>
          <w:rFonts w:ascii="Arial" w:eastAsia="Times New Roman" w:hAnsi="Arial" w:cs="Arial"/>
          <w:color w:val="000080"/>
          <w:sz w:val="24"/>
          <w:szCs w:val="24"/>
        </w:rPr>
        <w:t> every morning at 8 AM.</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The train </w:t>
      </w:r>
      <w:r w:rsidRPr="00DA6631">
        <w:rPr>
          <w:rFonts w:ascii="Arial" w:eastAsia="Times New Roman" w:hAnsi="Arial" w:cs="Arial"/>
          <w:b/>
          <w:bCs/>
          <w:color w:val="000080"/>
          <w:sz w:val="24"/>
          <w:szCs w:val="24"/>
        </w:rPr>
        <w:t>does not leave</w:t>
      </w:r>
      <w:r w:rsidRPr="00DA6631">
        <w:rPr>
          <w:rFonts w:ascii="Arial" w:eastAsia="Times New Roman" w:hAnsi="Arial" w:cs="Arial"/>
          <w:color w:val="000080"/>
          <w:sz w:val="24"/>
          <w:szCs w:val="24"/>
        </w:rPr>
        <w:t> at 9 AM.</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When </w:t>
      </w:r>
      <w:r w:rsidRPr="00DA6631">
        <w:rPr>
          <w:rFonts w:ascii="Arial" w:eastAsia="Times New Roman" w:hAnsi="Arial" w:cs="Arial"/>
          <w:b/>
          <w:bCs/>
          <w:color w:val="000080"/>
          <w:sz w:val="24"/>
          <w:szCs w:val="24"/>
        </w:rPr>
        <w:t>does</w:t>
      </w:r>
      <w:r w:rsidRPr="00DA6631">
        <w:rPr>
          <w:rFonts w:ascii="Arial" w:eastAsia="Times New Roman" w:hAnsi="Arial" w:cs="Arial"/>
          <w:color w:val="000080"/>
          <w:sz w:val="24"/>
          <w:szCs w:val="24"/>
        </w:rPr>
        <w:t> the train usually </w:t>
      </w:r>
      <w:r w:rsidRPr="00DA6631">
        <w:rPr>
          <w:rFonts w:ascii="Arial" w:eastAsia="Times New Roman" w:hAnsi="Arial" w:cs="Arial"/>
          <w:b/>
          <w:bCs/>
          <w:color w:val="000080"/>
          <w:sz w:val="24"/>
          <w:szCs w:val="24"/>
        </w:rPr>
        <w:t>leave</w:t>
      </w:r>
      <w:r w:rsidRPr="00DA6631">
        <w:rPr>
          <w:rFonts w:ascii="Arial" w:eastAsia="Times New Roman" w:hAnsi="Arial" w:cs="Arial"/>
          <w:color w:val="000080"/>
          <w:sz w:val="24"/>
          <w:szCs w:val="24"/>
        </w:rPr>
        <w:t>?</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She always </w:t>
      </w:r>
      <w:r w:rsidRPr="00DA6631">
        <w:rPr>
          <w:rFonts w:ascii="Arial" w:eastAsia="Times New Roman" w:hAnsi="Arial" w:cs="Arial"/>
          <w:b/>
          <w:bCs/>
          <w:color w:val="000080"/>
          <w:sz w:val="24"/>
          <w:szCs w:val="24"/>
        </w:rPr>
        <w:t>forgets</w:t>
      </w:r>
      <w:r w:rsidRPr="00DA6631">
        <w:rPr>
          <w:rFonts w:ascii="Arial" w:eastAsia="Times New Roman" w:hAnsi="Arial" w:cs="Arial"/>
          <w:color w:val="000080"/>
          <w:sz w:val="24"/>
          <w:szCs w:val="24"/>
        </w:rPr>
        <w:t> her purse.</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He never </w:t>
      </w:r>
      <w:r w:rsidRPr="00DA6631">
        <w:rPr>
          <w:rFonts w:ascii="Arial" w:eastAsia="Times New Roman" w:hAnsi="Arial" w:cs="Arial"/>
          <w:b/>
          <w:bCs/>
          <w:color w:val="000080"/>
          <w:sz w:val="24"/>
          <w:szCs w:val="24"/>
        </w:rPr>
        <w:t>forgets</w:t>
      </w:r>
      <w:r w:rsidRPr="00DA6631">
        <w:rPr>
          <w:rFonts w:ascii="Arial" w:eastAsia="Times New Roman" w:hAnsi="Arial" w:cs="Arial"/>
          <w:color w:val="000080"/>
          <w:sz w:val="24"/>
          <w:szCs w:val="24"/>
        </w:rPr>
        <w:t> his wallet.</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Every twelve months, the Earth </w:t>
      </w:r>
      <w:r w:rsidRPr="00DA6631">
        <w:rPr>
          <w:rFonts w:ascii="Arial" w:eastAsia="Times New Roman" w:hAnsi="Arial" w:cs="Arial"/>
          <w:b/>
          <w:bCs/>
          <w:color w:val="000080"/>
          <w:sz w:val="24"/>
          <w:szCs w:val="24"/>
        </w:rPr>
        <w:t>circles</w:t>
      </w:r>
      <w:r w:rsidRPr="00DA6631">
        <w:rPr>
          <w:rFonts w:ascii="Arial" w:eastAsia="Times New Roman" w:hAnsi="Arial" w:cs="Arial"/>
          <w:color w:val="000080"/>
          <w:sz w:val="24"/>
          <w:szCs w:val="24"/>
        </w:rPr>
        <w:t> the Sun.</w:t>
      </w:r>
    </w:p>
    <w:p w:rsidR="00DA6631" w:rsidRPr="00DA6631" w:rsidRDefault="00DA6631" w:rsidP="00DA6631">
      <w:pPr>
        <w:numPr>
          <w:ilvl w:val="0"/>
          <w:numId w:val="3"/>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b/>
          <w:bCs/>
          <w:color w:val="000080"/>
          <w:sz w:val="24"/>
          <w:szCs w:val="24"/>
        </w:rPr>
        <w:t>Does</w:t>
      </w:r>
      <w:r w:rsidRPr="00DA6631">
        <w:rPr>
          <w:rFonts w:ascii="Arial" w:eastAsia="Times New Roman" w:hAnsi="Arial" w:cs="Arial"/>
          <w:color w:val="000080"/>
          <w:sz w:val="24"/>
          <w:szCs w:val="24"/>
        </w:rPr>
        <w:t> the Sun </w:t>
      </w:r>
      <w:r w:rsidRPr="00DA6631">
        <w:rPr>
          <w:rFonts w:ascii="Arial" w:eastAsia="Times New Roman" w:hAnsi="Arial" w:cs="Arial"/>
          <w:b/>
          <w:bCs/>
          <w:color w:val="000080"/>
          <w:sz w:val="24"/>
          <w:szCs w:val="24"/>
        </w:rPr>
        <w:t>circle</w:t>
      </w:r>
      <w:r w:rsidRPr="00DA6631">
        <w:rPr>
          <w:rFonts w:ascii="Arial" w:eastAsia="Times New Roman" w:hAnsi="Arial" w:cs="Arial"/>
          <w:color w:val="000080"/>
          <w:sz w:val="24"/>
          <w:szCs w:val="24"/>
        </w:rPr>
        <w:t> the Earth?</w:t>
      </w:r>
    </w:p>
    <w:p w:rsidR="00DA6631" w:rsidRPr="00DA6631" w:rsidRDefault="00DA6631" w:rsidP="00DA6631">
      <w:pPr>
        <w:shd w:val="clear" w:color="auto" w:fill="FFFFFF"/>
        <w:spacing w:before="240" w:after="240" w:line="288" w:lineRule="atLeast"/>
        <w:outlineLvl w:val="2"/>
        <w:rPr>
          <w:rFonts w:ascii="Arial" w:eastAsia="Times New Roman" w:hAnsi="Arial" w:cs="Arial"/>
          <w:b/>
          <w:bCs/>
          <w:color w:val="000000"/>
          <w:sz w:val="27"/>
          <w:szCs w:val="27"/>
        </w:rPr>
      </w:pPr>
      <w:r w:rsidRPr="00DA6631">
        <w:rPr>
          <w:rFonts w:ascii="Arial" w:eastAsia="Times New Roman" w:hAnsi="Arial" w:cs="Arial"/>
          <w:b/>
          <w:bCs/>
          <w:color w:val="000000"/>
          <w:sz w:val="27"/>
          <w:szCs w:val="27"/>
        </w:rPr>
        <w:t>USE 2 Facts or Generalizations</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2457450" cy="476250"/>
            <wp:effectExtent l="19050" t="0" r="0" b="0"/>
            <wp:docPr id="2" name="Picture 2" descr="simple present general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mple present generalization"/>
                    <pic:cNvPicPr>
                      <a:picLocks noChangeAspect="1" noChangeArrowheads="1"/>
                    </pic:cNvPicPr>
                  </pic:nvPicPr>
                  <pic:blipFill>
                    <a:blip r:embed="rId9"/>
                    <a:srcRect/>
                    <a:stretch>
                      <a:fillRect/>
                    </a:stretch>
                  </pic:blipFill>
                  <pic:spPr bwMode="auto">
                    <a:xfrm>
                      <a:off x="0" y="0"/>
                      <a:ext cx="2457450" cy="476250"/>
                    </a:xfrm>
                    <a:prstGeom prst="rect">
                      <a:avLst/>
                    </a:prstGeom>
                    <a:noFill/>
                    <a:ln w="9525">
                      <a:noFill/>
                      <a:miter lim="800000"/>
                      <a:headEnd/>
                      <a:tailEnd/>
                    </a:ln>
                  </pic:spPr>
                </pic:pic>
              </a:graphicData>
            </a:graphic>
          </wp:inline>
        </w:drawing>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The simple present can also indicate the speaker believes that a fact was true before, is true now, and will be true in the future. It is not important if the speaker is correct about the fact. It is also used to make generalizations about people or things.</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Examples:</w:t>
      </w:r>
    </w:p>
    <w:p w:rsidR="00DA6631" w:rsidRPr="00DA6631" w:rsidRDefault="00DA6631" w:rsidP="00DA6631">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Cats </w:t>
      </w:r>
      <w:r w:rsidRPr="00DA6631">
        <w:rPr>
          <w:rFonts w:ascii="Arial" w:eastAsia="Times New Roman" w:hAnsi="Arial" w:cs="Arial"/>
          <w:b/>
          <w:bCs/>
          <w:color w:val="000080"/>
          <w:sz w:val="24"/>
          <w:szCs w:val="24"/>
        </w:rPr>
        <w:t>like</w:t>
      </w:r>
      <w:r w:rsidRPr="00DA6631">
        <w:rPr>
          <w:rFonts w:ascii="Arial" w:eastAsia="Times New Roman" w:hAnsi="Arial" w:cs="Arial"/>
          <w:color w:val="000080"/>
          <w:sz w:val="24"/>
          <w:szCs w:val="24"/>
        </w:rPr>
        <w:t> milk.</w:t>
      </w:r>
    </w:p>
    <w:p w:rsidR="00DA6631" w:rsidRPr="00DA6631" w:rsidRDefault="00DA6631" w:rsidP="00DA6631">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Birds </w:t>
      </w:r>
      <w:r w:rsidRPr="00DA6631">
        <w:rPr>
          <w:rFonts w:ascii="Arial" w:eastAsia="Times New Roman" w:hAnsi="Arial" w:cs="Arial"/>
          <w:b/>
          <w:bCs/>
          <w:color w:val="000080"/>
          <w:sz w:val="24"/>
          <w:szCs w:val="24"/>
        </w:rPr>
        <w:t>do not like</w:t>
      </w:r>
      <w:r w:rsidRPr="00DA6631">
        <w:rPr>
          <w:rFonts w:ascii="Arial" w:eastAsia="Times New Roman" w:hAnsi="Arial" w:cs="Arial"/>
          <w:color w:val="000080"/>
          <w:sz w:val="24"/>
          <w:szCs w:val="24"/>
        </w:rPr>
        <w:t> milk.</w:t>
      </w:r>
    </w:p>
    <w:p w:rsidR="00DA6631" w:rsidRPr="00DA6631" w:rsidRDefault="00DA6631" w:rsidP="00DA6631">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b/>
          <w:bCs/>
          <w:color w:val="000080"/>
          <w:sz w:val="24"/>
          <w:szCs w:val="24"/>
        </w:rPr>
        <w:t>Do</w:t>
      </w:r>
      <w:r w:rsidRPr="00DA6631">
        <w:rPr>
          <w:rFonts w:ascii="Arial" w:eastAsia="Times New Roman" w:hAnsi="Arial" w:cs="Arial"/>
          <w:color w:val="000080"/>
          <w:sz w:val="24"/>
          <w:szCs w:val="24"/>
        </w:rPr>
        <w:t> pigs </w:t>
      </w:r>
      <w:r w:rsidRPr="00DA6631">
        <w:rPr>
          <w:rFonts w:ascii="Arial" w:eastAsia="Times New Roman" w:hAnsi="Arial" w:cs="Arial"/>
          <w:b/>
          <w:bCs/>
          <w:color w:val="000080"/>
          <w:sz w:val="24"/>
          <w:szCs w:val="24"/>
        </w:rPr>
        <w:t>like</w:t>
      </w:r>
      <w:r w:rsidRPr="00DA6631">
        <w:rPr>
          <w:rFonts w:ascii="Arial" w:eastAsia="Times New Roman" w:hAnsi="Arial" w:cs="Arial"/>
          <w:color w:val="000080"/>
          <w:sz w:val="24"/>
          <w:szCs w:val="24"/>
        </w:rPr>
        <w:t> milk?</w:t>
      </w:r>
    </w:p>
    <w:p w:rsidR="00DA6631" w:rsidRPr="00DA6631" w:rsidRDefault="00DA6631" w:rsidP="00DA6631">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California </w:t>
      </w:r>
      <w:r w:rsidRPr="00DA6631">
        <w:rPr>
          <w:rFonts w:ascii="Arial" w:eastAsia="Times New Roman" w:hAnsi="Arial" w:cs="Arial"/>
          <w:b/>
          <w:bCs/>
          <w:color w:val="000080"/>
          <w:sz w:val="24"/>
          <w:szCs w:val="24"/>
        </w:rPr>
        <w:t>is</w:t>
      </w:r>
      <w:r w:rsidRPr="00DA6631">
        <w:rPr>
          <w:rFonts w:ascii="Arial" w:eastAsia="Times New Roman" w:hAnsi="Arial" w:cs="Arial"/>
          <w:color w:val="000080"/>
          <w:sz w:val="24"/>
          <w:szCs w:val="24"/>
        </w:rPr>
        <w:t> in America.</w:t>
      </w:r>
    </w:p>
    <w:p w:rsidR="00DA6631" w:rsidRPr="00DA6631" w:rsidRDefault="00DA6631" w:rsidP="00DA6631">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California </w:t>
      </w:r>
      <w:r w:rsidRPr="00DA6631">
        <w:rPr>
          <w:rFonts w:ascii="Arial" w:eastAsia="Times New Roman" w:hAnsi="Arial" w:cs="Arial"/>
          <w:b/>
          <w:bCs/>
          <w:color w:val="000080"/>
          <w:sz w:val="24"/>
          <w:szCs w:val="24"/>
        </w:rPr>
        <w:t>is not</w:t>
      </w:r>
      <w:r w:rsidRPr="00DA6631">
        <w:rPr>
          <w:rFonts w:ascii="Arial" w:eastAsia="Times New Roman" w:hAnsi="Arial" w:cs="Arial"/>
          <w:color w:val="000080"/>
          <w:sz w:val="24"/>
          <w:szCs w:val="24"/>
        </w:rPr>
        <w:t> in the United Kingdom.</w:t>
      </w:r>
    </w:p>
    <w:p w:rsidR="00DA6631" w:rsidRPr="00DA6631" w:rsidRDefault="00DA6631" w:rsidP="00DA6631">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Windows </w:t>
      </w:r>
      <w:r w:rsidRPr="00DA6631">
        <w:rPr>
          <w:rFonts w:ascii="Arial" w:eastAsia="Times New Roman" w:hAnsi="Arial" w:cs="Arial"/>
          <w:b/>
          <w:bCs/>
          <w:color w:val="000080"/>
          <w:sz w:val="24"/>
          <w:szCs w:val="24"/>
        </w:rPr>
        <w:t>are</w:t>
      </w:r>
      <w:r w:rsidRPr="00DA6631">
        <w:rPr>
          <w:rFonts w:ascii="Arial" w:eastAsia="Times New Roman" w:hAnsi="Arial" w:cs="Arial"/>
          <w:color w:val="000080"/>
          <w:sz w:val="24"/>
          <w:szCs w:val="24"/>
        </w:rPr>
        <w:t> made of glass.</w:t>
      </w:r>
    </w:p>
    <w:p w:rsidR="00DA6631" w:rsidRPr="00DA6631" w:rsidRDefault="00DA6631" w:rsidP="00DA6631">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Windows </w:t>
      </w:r>
      <w:r w:rsidRPr="00DA6631">
        <w:rPr>
          <w:rFonts w:ascii="Arial" w:eastAsia="Times New Roman" w:hAnsi="Arial" w:cs="Arial"/>
          <w:b/>
          <w:bCs/>
          <w:color w:val="000080"/>
          <w:sz w:val="24"/>
          <w:szCs w:val="24"/>
        </w:rPr>
        <w:t>are not</w:t>
      </w:r>
      <w:r w:rsidRPr="00DA6631">
        <w:rPr>
          <w:rFonts w:ascii="Arial" w:eastAsia="Times New Roman" w:hAnsi="Arial" w:cs="Arial"/>
          <w:color w:val="000080"/>
          <w:sz w:val="24"/>
          <w:szCs w:val="24"/>
        </w:rPr>
        <w:t> made of wood.</w:t>
      </w:r>
    </w:p>
    <w:p w:rsidR="00DA6631" w:rsidRPr="00DA6631" w:rsidRDefault="00DA6631" w:rsidP="00DA6631">
      <w:pPr>
        <w:numPr>
          <w:ilvl w:val="0"/>
          <w:numId w:val="4"/>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New York </w:t>
      </w:r>
      <w:r w:rsidRPr="00DA6631">
        <w:rPr>
          <w:rFonts w:ascii="Arial" w:eastAsia="Times New Roman" w:hAnsi="Arial" w:cs="Arial"/>
          <w:b/>
          <w:bCs/>
          <w:color w:val="000080"/>
          <w:sz w:val="24"/>
          <w:szCs w:val="24"/>
        </w:rPr>
        <w:t>is</w:t>
      </w:r>
      <w:r w:rsidRPr="00DA6631">
        <w:rPr>
          <w:rFonts w:ascii="Arial" w:eastAsia="Times New Roman" w:hAnsi="Arial" w:cs="Arial"/>
          <w:color w:val="000080"/>
          <w:sz w:val="24"/>
          <w:szCs w:val="24"/>
        </w:rPr>
        <w:t> a small city. </w:t>
      </w:r>
      <w:r w:rsidRPr="00DA6631">
        <w:rPr>
          <w:rFonts w:ascii="Arial" w:eastAsia="Times New Roman" w:hAnsi="Arial" w:cs="Arial"/>
          <w:i/>
          <w:iCs/>
          <w:color w:val="000000"/>
          <w:sz w:val="24"/>
          <w:szCs w:val="24"/>
        </w:rPr>
        <w:t>It is not important that this fact is untrue.</w:t>
      </w:r>
    </w:p>
    <w:p w:rsidR="00DA6631" w:rsidRPr="00DA6631" w:rsidRDefault="00DA6631" w:rsidP="00DA6631">
      <w:pPr>
        <w:shd w:val="clear" w:color="auto" w:fill="FFFFFF"/>
        <w:spacing w:before="240" w:after="240" w:line="288" w:lineRule="atLeast"/>
        <w:outlineLvl w:val="2"/>
        <w:rPr>
          <w:rFonts w:ascii="Arial" w:eastAsia="Times New Roman" w:hAnsi="Arial" w:cs="Arial"/>
          <w:b/>
          <w:bCs/>
          <w:color w:val="000000"/>
          <w:sz w:val="27"/>
          <w:szCs w:val="27"/>
        </w:rPr>
      </w:pPr>
      <w:r w:rsidRPr="00DA6631">
        <w:rPr>
          <w:rFonts w:ascii="Arial" w:eastAsia="Times New Roman" w:hAnsi="Arial" w:cs="Arial"/>
          <w:b/>
          <w:bCs/>
          <w:color w:val="000000"/>
          <w:sz w:val="27"/>
          <w:szCs w:val="27"/>
        </w:rPr>
        <w:t>USE 3 Scheduled Events in the Near Future</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2457450" cy="476250"/>
            <wp:effectExtent l="19050" t="0" r="0" b="0"/>
            <wp:docPr id="3" name="Picture 3" descr="simple present near fu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imple present near future"/>
                    <pic:cNvPicPr>
                      <a:picLocks noChangeAspect="1" noChangeArrowheads="1"/>
                    </pic:cNvPicPr>
                  </pic:nvPicPr>
                  <pic:blipFill>
                    <a:blip r:embed="rId9"/>
                    <a:srcRect/>
                    <a:stretch>
                      <a:fillRect/>
                    </a:stretch>
                  </pic:blipFill>
                  <pic:spPr bwMode="auto">
                    <a:xfrm>
                      <a:off x="0" y="0"/>
                      <a:ext cx="2457450" cy="476250"/>
                    </a:xfrm>
                    <a:prstGeom prst="rect">
                      <a:avLst/>
                    </a:prstGeom>
                    <a:noFill/>
                    <a:ln w="9525">
                      <a:noFill/>
                      <a:miter lim="800000"/>
                      <a:headEnd/>
                      <a:tailEnd/>
                    </a:ln>
                  </pic:spPr>
                </pic:pic>
              </a:graphicData>
            </a:graphic>
          </wp:inline>
        </w:drawing>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Speakers occasionally use simple present to talk about scheduled events in the near future. This is most commonly done when talking about public transportation, but it can be used with other scheduled events as well.</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Examples:</w:t>
      </w:r>
    </w:p>
    <w:p w:rsidR="00DA6631" w:rsidRPr="00DA6631" w:rsidRDefault="00DA6631" w:rsidP="00DA6631">
      <w:pPr>
        <w:numPr>
          <w:ilvl w:val="0"/>
          <w:numId w:val="5"/>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The train </w:t>
      </w:r>
      <w:r w:rsidRPr="00DA6631">
        <w:rPr>
          <w:rFonts w:ascii="Arial" w:eastAsia="Times New Roman" w:hAnsi="Arial" w:cs="Arial"/>
          <w:b/>
          <w:bCs/>
          <w:color w:val="000080"/>
          <w:sz w:val="24"/>
          <w:szCs w:val="24"/>
        </w:rPr>
        <w:t>leaves</w:t>
      </w:r>
      <w:r w:rsidRPr="00DA6631">
        <w:rPr>
          <w:rFonts w:ascii="Arial" w:eastAsia="Times New Roman" w:hAnsi="Arial" w:cs="Arial"/>
          <w:color w:val="000080"/>
          <w:sz w:val="24"/>
          <w:szCs w:val="24"/>
        </w:rPr>
        <w:t> tonight at 6 PM.</w:t>
      </w:r>
    </w:p>
    <w:p w:rsidR="00DA6631" w:rsidRPr="00DA6631" w:rsidRDefault="00DA6631" w:rsidP="00DA6631">
      <w:pPr>
        <w:numPr>
          <w:ilvl w:val="0"/>
          <w:numId w:val="5"/>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The bus </w:t>
      </w:r>
      <w:r w:rsidRPr="00DA6631">
        <w:rPr>
          <w:rFonts w:ascii="Arial" w:eastAsia="Times New Roman" w:hAnsi="Arial" w:cs="Arial"/>
          <w:b/>
          <w:bCs/>
          <w:color w:val="000080"/>
          <w:sz w:val="24"/>
          <w:szCs w:val="24"/>
        </w:rPr>
        <w:t>does not arrive</w:t>
      </w:r>
      <w:r w:rsidRPr="00DA6631">
        <w:rPr>
          <w:rFonts w:ascii="Arial" w:eastAsia="Times New Roman" w:hAnsi="Arial" w:cs="Arial"/>
          <w:color w:val="000080"/>
          <w:sz w:val="24"/>
          <w:szCs w:val="24"/>
        </w:rPr>
        <w:t> at 11 AM, it </w:t>
      </w:r>
      <w:r w:rsidRPr="00DA6631">
        <w:rPr>
          <w:rFonts w:ascii="Arial" w:eastAsia="Times New Roman" w:hAnsi="Arial" w:cs="Arial"/>
          <w:b/>
          <w:bCs/>
          <w:color w:val="000080"/>
          <w:sz w:val="24"/>
          <w:szCs w:val="24"/>
        </w:rPr>
        <w:t>arrives</w:t>
      </w:r>
      <w:r w:rsidRPr="00DA6631">
        <w:rPr>
          <w:rFonts w:ascii="Arial" w:eastAsia="Times New Roman" w:hAnsi="Arial" w:cs="Arial"/>
          <w:color w:val="000080"/>
          <w:sz w:val="24"/>
          <w:szCs w:val="24"/>
        </w:rPr>
        <w:t> at 11 PM.</w:t>
      </w:r>
    </w:p>
    <w:p w:rsidR="00DA6631" w:rsidRPr="00DA6631" w:rsidRDefault="00DA6631" w:rsidP="00DA6631">
      <w:pPr>
        <w:numPr>
          <w:ilvl w:val="0"/>
          <w:numId w:val="5"/>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When </w:t>
      </w:r>
      <w:r w:rsidRPr="00DA6631">
        <w:rPr>
          <w:rFonts w:ascii="Arial" w:eastAsia="Times New Roman" w:hAnsi="Arial" w:cs="Arial"/>
          <w:b/>
          <w:bCs/>
          <w:color w:val="000080"/>
          <w:sz w:val="24"/>
          <w:szCs w:val="24"/>
        </w:rPr>
        <w:t>do</w:t>
      </w:r>
      <w:r w:rsidRPr="00DA6631">
        <w:rPr>
          <w:rFonts w:ascii="Arial" w:eastAsia="Times New Roman" w:hAnsi="Arial" w:cs="Arial"/>
          <w:color w:val="000080"/>
          <w:sz w:val="24"/>
          <w:szCs w:val="24"/>
        </w:rPr>
        <w:t> we </w:t>
      </w:r>
      <w:r w:rsidRPr="00DA6631">
        <w:rPr>
          <w:rFonts w:ascii="Arial" w:eastAsia="Times New Roman" w:hAnsi="Arial" w:cs="Arial"/>
          <w:b/>
          <w:bCs/>
          <w:color w:val="000080"/>
          <w:sz w:val="24"/>
          <w:szCs w:val="24"/>
        </w:rPr>
        <w:t>board</w:t>
      </w:r>
      <w:r w:rsidRPr="00DA6631">
        <w:rPr>
          <w:rFonts w:ascii="Arial" w:eastAsia="Times New Roman" w:hAnsi="Arial" w:cs="Arial"/>
          <w:color w:val="000080"/>
          <w:sz w:val="24"/>
          <w:szCs w:val="24"/>
        </w:rPr>
        <w:t> the plane?</w:t>
      </w:r>
    </w:p>
    <w:p w:rsidR="00DA6631" w:rsidRPr="00DA6631" w:rsidRDefault="00DA6631" w:rsidP="00DA6631">
      <w:pPr>
        <w:numPr>
          <w:ilvl w:val="0"/>
          <w:numId w:val="5"/>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lastRenderedPageBreak/>
        <w:t>The party </w:t>
      </w:r>
      <w:r w:rsidRPr="00DA6631">
        <w:rPr>
          <w:rFonts w:ascii="Arial" w:eastAsia="Times New Roman" w:hAnsi="Arial" w:cs="Arial"/>
          <w:b/>
          <w:bCs/>
          <w:color w:val="000080"/>
          <w:sz w:val="24"/>
          <w:szCs w:val="24"/>
        </w:rPr>
        <w:t>starts</w:t>
      </w:r>
      <w:r w:rsidRPr="00DA6631">
        <w:rPr>
          <w:rFonts w:ascii="Arial" w:eastAsia="Times New Roman" w:hAnsi="Arial" w:cs="Arial"/>
          <w:color w:val="000080"/>
          <w:sz w:val="24"/>
          <w:szCs w:val="24"/>
        </w:rPr>
        <w:t> at 8 o'clock.</w:t>
      </w:r>
    </w:p>
    <w:p w:rsidR="00DA6631" w:rsidRPr="00DA6631" w:rsidRDefault="00DA6631" w:rsidP="00DA6631">
      <w:pPr>
        <w:numPr>
          <w:ilvl w:val="0"/>
          <w:numId w:val="5"/>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When </w:t>
      </w:r>
      <w:r w:rsidRPr="00DA6631">
        <w:rPr>
          <w:rFonts w:ascii="Arial" w:eastAsia="Times New Roman" w:hAnsi="Arial" w:cs="Arial"/>
          <w:b/>
          <w:bCs/>
          <w:color w:val="000080"/>
          <w:sz w:val="24"/>
          <w:szCs w:val="24"/>
        </w:rPr>
        <w:t>does</w:t>
      </w:r>
      <w:r w:rsidRPr="00DA6631">
        <w:rPr>
          <w:rFonts w:ascii="Arial" w:eastAsia="Times New Roman" w:hAnsi="Arial" w:cs="Arial"/>
          <w:color w:val="000080"/>
          <w:sz w:val="24"/>
          <w:szCs w:val="24"/>
        </w:rPr>
        <w:t> class </w:t>
      </w:r>
      <w:r w:rsidRPr="00DA6631">
        <w:rPr>
          <w:rFonts w:ascii="Arial" w:eastAsia="Times New Roman" w:hAnsi="Arial" w:cs="Arial"/>
          <w:b/>
          <w:bCs/>
          <w:color w:val="000080"/>
          <w:sz w:val="24"/>
          <w:szCs w:val="24"/>
        </w:rPr>
        <w:t>begin</w:t>
      </w:r>
      <w:r w:rsidRPr="00DA6631">
        <w:rPr>
          <w:rFonts w:ascii="Arial" w:eastAsia="Times New Roman" w:hAnsi="Arial" w:cs="Arial"/>
          <w:color w:val="000080"/>
          <w:sz w:val="24"/>
          <w:szCs w:val="24"/>
        </w:rPr>
        <w:t> tomorrow?</w:t>
      </w:r>
    </w:p>
    <w:p w:rsidR="00DA6631" w:rsidRPr="00DA6631" w:rsidRDefault="00DA6631" w:rsidP="00DA6631">
      <w:pPr>
        <w:shd w:val="clear" w:color="auto" w:fill="FFFFFF"/>
        <w:spacing w:before="240" w:after="240" w:line="288" w:lineRule="atLeast"/>
        <w:outlineLvl w:val="2"/>
        <w:rPr>
          <w:rFonts w:ascii="Arial" w:eastAsia="Times New Roman" w:hAnsi="Arial" w:cs="Arial"/>
          <w:b/>
          <w:bCs/>
          <w:color w:val="000000"/>
          <w:sz w:val="27"/>
          <w:szCs w:val="27"/>
        </w:rPr>
      </w:pPr>
      <w:r w:rsidRPr="00DA6631">
        <w:rPr>
          <w:rFonts w:ascii="Arial" w:eastAsia="Times New Roman" w:hAnsi="Arial" w:cs="Arial"/>
          <w:b/>
          <w:bCs/>
          <w:color w:val="000000"/>
          <w:sz w:val="27"/>
          <w:szCs w:val="27"/>
        </w:rPr>
        <w:t>USE 4 Now (Non-Continuous Verbs)</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extent cx="2457450" cy="476250"/>
            <wp:effectExtent l="19050" t="0" r="0" b="0"/>
            <wp:docPr id="4" name="Picture 4" descr="non-continuous 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n-continuous now"/>
                    <pic:cNvPicPr>
                      <a:picLocks noChangeAspect="1" noChangeArrowheads="1"/>
                    </pic:cNvPicPr>
                  </pic:nvPicPr>
                  <pic:blipFill>
                    <a:blip r:embed="rId9"/>
                    <a:srcRect/>
                    <a:stretch>
                      <a:fillRect/>
                    </a:stretch>
                  </pic:blipFill>
                  <pic:spPr bwMode="auto">
                    <a:xfrm>
                      <a:off x="0" y="0"/>
                      <a:ext cx="2457450" cy="476250"/>
                    </a:xfrm>
                    <a:prstGeom prst="rect">
                      <a:avLst/>
                    </a:prstGeom>
                    <a:noFill/>
                    <a:ln w="9525">
                      <a:noFill/>
                      <a:miter lim="800000"/>
                      <a:headEnd/>
                      <a:tailEnd/>
                    </a:ln>
                  </pic:spPr>
                </pic:pic>
              </a:graphicData>
            </a:graphic>
          </wp:inline>
        </w:drawing>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00"/>
          <w:sz w:val="24"/>
          <w:szCs w:val="24"/>
        </w:rPr>
      </w:pPr>
      <w:r w:rsidRPr="00DA6631">
        <w:rPr>
          <w:rFonts w:ascii="Arial" w:eastAsia="Times New Roman" w:hAnsi="Arial" w:cs="Arial"/>
          <w:color w:val="000000"/>
          <w:sz w:val="24"/>
          <w:szCs w:val="24"/>
        </w:rPr>
        <w:t>Speakers sometimes use the simple present to express the idea that an action is happening or is not happening now. This can only be done with </w:t>
      </w:r>
      <w:hyperlink r:id="rId10" w:history="1">
        <w:r w:rsidRPr="00DA6631">
          <w:rPr>
            <w:rFonts w:ascii="Arial" w:eastAsia="Times New Roman" w:hAnsi="Arial" w:cs="Arial"/>
            <w:color w:val="0000FF"/>
            <w:sz w:val="24"/>
            <w:szCs w:val="24"/>
            <w:u w:val="single"/>
          </w:rPr>
          <w:t>non-continuous verbs</w:t>
        </w:r>
      </w:hyperlink>
      <w:r w:rsidRPr="00DA6631">
        <w:rPr>
          <w:rFonts w:ascii="Arial" w:eastAsia="Times New Roman" w:hAnsi="Arial" w:cs="Arial"/>
          <w:color w:val="000000"/>
          <w:sz w:val="24"/>
          <w:szCs w:val="24"/>
        </w:rPr>
        <w:t> and certain </w:t>
      </w:r>
      <w:hyperlink r:id="rId11" w:history="1">
        <w:r w:rsidRPr="00DA6631">
          <w:rPr>
            <w:rFonts w:ascii="Arial" w:eastAsia="Times New Roman" w:hAnsi="Arial" w:cs="Arial"/>
            <w:color w:val="0000FF"/>
            <w:sz w:val="24"/>
            <w:szCs w:val="24"/>
            <w:u w:val="single"/>
          </w:rPr>
          <w:t>mixed verbs</w:t>
        </w:r>
      </w:hyperlink>
      <w:r w:rsidRPr="00DA6631">
        <w:rPr>
          <w:rFonts w:ascii="Arial" w:eastAsia="Times New Roman" w:hAnsi="Arial" w:cs="Arial"/>
          <w:color w:val="000000"/>
          <w:sz w:val="24"/>
          <w:szCs w:val="24"/>
        </w:rPr>
        <w:t>.</w:t>
      </w:r>
    </w:p>
    <w:p w:rsidR="00DA6631" w:rsidRPr="00DA6631" w:rsidRDefault="00DA6631" w:rsidP="00DA6631">
      <w:p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Examples:</w:t>
      </w:r>
    </w:p>
    <w:p w:rsidR="00DA6631" w:rsidRPr="00DA6631" w:rsidRDefault="00DA6631" w:rsidP="00DA6631">
      <w:pPr>
        <w:numPr>
          <w:ilvl w:val="0"/>
          <w:numId w:val="6"/>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I </w:t>
      </w:r>
      <w:r w:rsidRPr="00DA6631">
        <w:rPr>
          <w:rFonts w:ascii="Arial" w:eastAsia="Times New Roman" w:hAnsi="Arial" w:cs="Arial"/>
          <w:b/>
          <w:bCs/>
          <w:color w:val="000080"/>
          <w:sz w:val="24"/>
          <w:szCs w:val="24"/>
        </w:rPr>
        <w:t>am</w:t>
      </w:r>
      <w:r w:rsidRPr="00DA6631">
        <w:rPr>
          <w:rFonts w:ascii="Arial" w:eastAsia="Times New Roman" w:hAnsi="Arial" w:cs="Arial"/>
          <w:color w:val="000080"/>
          <w:sz w:val="24"/>
          <w:szCs w:val="24"/>
        </w:rPr>
        <w:t> here now.</w:t>
      </w:r>
    </w:p>
    <w:p w:rsidR="00DA6631" w:rsidRPr="00DA6631" w:rsidRDefault="00DA6631" w:rsidP="00DA6631">
      <w:pPr>
        <w:numPr>
          <w:ilvl w:val="0"/>
          <w:numId w:val="6"/>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She </w:t>
      </w:r>
      <w:r w:rsidRPr="00DA6631">
        <w:rPr>
          <w:rFonts w:ascii="Arial" w:eastAsia="Times New Roman" w:hAnsi="Arial" w:cs="Arial"/>
          <w:b/>
          <w:bCs/>
          <w:color w:val="000080"/>
          <w:sz w:val="24"/>
          <w:szCs w:val="24"/>
        </w:rPr>
        <w:t>is not</w:t>
      </w:r>
      <w:r w:rsidRPr="00DA6631">
        <w:rPr>
          <w:rFonts w:ascii="Arial" w:eastAsia="Times New Roman" w:hAnsi="Arial" w:cs="Arial"/>
          <w:color w:val="000080"/>
          <w:sz w:val="24"/>
          <w:szCs w:val="24"/>
        </w:rPr>
        <w:t> here now.</w:t>
      </w:r>
    </w:p>
    <w:p w:rsidR="00DA6631" w:rsidRPr="00DA6631" w:rsidRDefault="00DA6631" w:rsidP="00DA6631">
      <w:pPr>
        <w:numPr>
          <w:ilvl w:val="0"/>
          <w:numId w:val="6"/>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He </w:t>
      </w:r>
      <w:r w:rsidRPr="00DA6631">
        <w:rPr>
          <w:rFonts w:ascii="Arial" w:eastAsia="Times New Roman" w:hAnsi="Arial" w:cs="Arial"/>
          <w:b/>
          <w:bCs/>
          <w:color w:val="000080"/>
          <w:sz w:val="24"/>
          <w:szCs w:val="24"/>
        </w:rPr>
        <w:t>needs</w:t>
      </w:r>
      <w:r w:rsidRPr="00DA6631">
        <w:rPr>
          <w:rFonts w:ascii="Arial" w:eastAsia="Times New Roman" w:hAnsi="Arial" w:cs="Arial"/>
          <w:color w:val="000080"/>
          <w:sz w:val="24"/>
          <w:szCs w:val="24"/>
        </w:rPr>
        <w:t> help right now.</w:t>
      </w:r>
    </w:p>
    <w:p w:rsidR="00DA6631" w:rsidRPr="00DA6631" w:rsidRDefault="00DA6631" w:rsidP="00DA6631">
      <w:pPr>
        <w:numPr>
          <w:ilvl w:val="0"/>
          <w:numId w:val="6"/>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He </w:t>
      </w:r>
      <w:r w:rsidRPr="00DA6631">
        <w:rPr>
          <w:rFonts w:ascii="Arial" w:eastAsia="Times New Roman" w:hAnsi="Arial" w:cs="Arial"/>
          <w:b/>
          <w:bCs/>
          <w:color w:val="000080"/>
          <w:sz w:val="24"/>
          <w:szCs w:val="24"/>
        </w:rPr>
        <w:t>does not need</w:t>
      </w:r>
      <w:r w:rsidRPr="00DA6631">
        <w:rPr>
          <w:rFonts w:ascii="Arial" w:eastAsia="Times New Roman" w:hAnsi="Arial" w:cs="Arial"/>
          <w:color w:val="000080"/>
          <w:sz w:val="24"/>
          <w:szCs w:val="24"/>
        </w:rPr>
        <w:t> help now.</w:t>
      </w:r>
    </w:p>
    <w:p w:rsidR="00DA6631" w:rsidRPr="00DA6631" w:rsidRDefault="00DA6631" w:rsidP="00DA6631">
      <w:pPr>
        <w:numPr>
          <w:ilvl w:val="0"/>
          <w:numId w:val="6"/>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color w:val="000080"/>
          <w:sz w:val="24"/>
          <w:szCs w:val="24"/>
        </w:rPr>
        <w:t>He </w:t>
      </w:r>
      <w:r w:rsidRPr="00DA6631">
        <w:rPr>
          <w:rFonts w:ascii="Arial" w:eastAsia="Times New Roman" w:hAnsi="Arial" w:cs="Arial"/>
          <w:b/>
          <w:bCs/>
          <w:color w:val="000080"/>
          <w:sz w:val="24"/>
          <w:szCs w:val="24"/>
        </w:rPr>
        <w:t>has</w:t>
      </w:r>
      <w:r w:rsidRPr="00DA6631">
        <w:rPr>
          <w:rFonts w:ascii="Arial" w:eastAsia="Times New Roman" w:hAnsi="Arial" w:cs="Arial"/>
          <w:color w:val="000080"/>
          <w:sz w:val="24"/>
          <w:szCs w:val="24"/>
        </w:rPr>
        <w:t> his passport in his hand.</w:t>
      </w:r>
    </w:p>
    <w:p w:rsidR="00DA6631" w:rsidRPr="00DA6631" w:rsidRDefault="00DA6631" w:rsidP="00DA6631">
      <w:pPr>
        <w:numPr>
          <w:ilvl w:val="0"/>
          <w:numId w:val="6"/>
        </w:numPr>
        <w:shd w:val="clear" w:color="auto" w:fill="FFFFFF"/>
        <w:spacing w:before="100" w:beforeAutospacing="1" w:after="100" w:afterAutospacing="1" w:line="240" w:lineRule="auto"/>
        <w:rPr>
          <w:rFonts w:ascii="Arial" w:eastAsia="Times New Roman" w:hAnsi="Arial" w:cs="Arial"/>
          <w:color w:val="000080"/>
          <w:sz w:val="24"/>
          <w:szCs w:val="24"/>
        </w:rPr>
      </w:pPr>
      <w:r w:rsidRPr="00DA6631">
        <w:rPr>
          <w:rFonts w:ascii="Arial" w:eastAsia="Times New Roman" w:hAnsi="Arial" w:cs="Arial"/>
          <w:b/>
          <w:bCs/>
          <w:color w:val="000080"/>
          <w:sz w:val="24"/>
          <w:szCs w:val="24"/>
        </w:rPr>
        <w:t>Do</w:t>
      </w:r>
      <w:r w:rsidRPr="00DA6631">
        <w:rPr>
          <w:rFonts w:ascii="Arial" w:eastAsia="Times New Roman" w:hAnsi="Arial" w:cs="Arial"/>
          <w:color w:val="000080"/>
          <w:sz w:val="24"/>
          <w:szCs w:val="24"/>
        </w:rPr>
        <w:t> you </w:t>
      </w:r>
      <w:r w:rsidRPr="00DA6631">
        <w:rPr>
          <w:rFonts w:ascii="Arial" w:eastAsia="Times New Roman" w:hAnsi="Arial" w:cs="Arial"/>
          <w:b/>
          <w:bCs/>
          <w:color w:val="000080"/>
          <w:sz w:val="24"/>
          <w:szCs w:val="24"/>
        </w:rPr>
        <w:t>have</w:t>
      </w:r>
      <w:r w:rsidRPr="00DA6631">
        <w:rPr>
          <w:rFonts w:ascii="Arial" w:eastAsia="Times New Roman" w:hAnsi="Arial" w:cs="Arial"/>
          <w:color w:val="000080"/>
          <w:sz w:val="24"/>
          <w:szCs w:val="24"/>
        </w:rPr>
        <w:t> your passport with you?</w:t>
      </w:r>
    </w:p>
    <w:p w:rsidR="008B21FC" w:rsidRPr="008B21FC" w:rsidRDefault="008B21FC" w:rsidP="008B21FC">
      <w:pPr>
        <w:pStyle w:val="ListParagraph"/>
        <w:numPr>
          <w:ilvl w:val="0"/>
          <w:numId w:val="6"/>
        </w:numPr>
        <w:shd w:val="clear" w:color="auto" w:fill="FFFFFF"/>
        <w:spacing w:before="225" w:after="0" w:line="240" w:lineRule="auto"/>
        <w:outlineLvl w:val="1"/>
        <w:rPr>
          <w:rFonts w:ascii="Arial" w:eastAsia="Times New Roman" w:hAnsi="Arial" w:cs="Arial"/>
          <w:b/>
          <w:bCs/>
          <w:color w:val="222222"/>
          <w:sz w:val="26"/>
          <w:szCs w:val="26"/>
        </w:rPr>
      </w:pPr>
      <w:r w:rsidRPr="008B21FC">
        <w:rPr>
          <w:rFonts w:ascii="Arial" w:eastAsia="Times New Roman" w:hAnsi="Arial" w:cs="Arial"/>
          <w:b/>
          <w:bCs/>
          <w:color w:val="222222"/>
          <w:sz w:val="26"/>
          <w:szCs w:val="26"/>
        </w:rPr>
        <w:t>Use</w:t>
      </w:r>
    </w:p>
    <w:tbl>
      <w:tblPr>
        <w:tblW w:w="0" w:type="auto"/>
        <w:tblBorders>
          <w:top w:val="single" w:sz="6" w:space="0" w:color="C0C0C0"/>
          <w:left w:val="single" w:sz="6" w:space="0" w:color="C0C0C0"/>
          <w:bottom w:val="single" w:sz="6" w:space="0" w:color="C0C0C0"/>
          <w:right w:val="single" w:sz="6" w:space="0" w:color="C0C0C0"/>
        </w:tblBorders>
        <w:shd w:val="clear" w:color="auto" w:fill="FFFFFF"/>
        <w:tblCellMar>
          <w:left w:w="0" w:type="dxa"/>
          <w:right w:w="0" w:type="dxa"/>
        </w:tblCellMar>
        <w:tblLook w:val="04A0"/>
      </w:tblPr>
      <w:tblGrid>
        <w:gridCol w:w="5805"/>
        <w:gridCol w:w="3696"/>
      </w:tblGrid>
      <w:tr w:rsidR="008B21FC" w:rsidRPr="008B21FC" w:rsidTr="008B21FC">
        <w:tc>
          <w:tcPr>
            <w:tcW w:w="5805" w:type="dxa"/>
            <w:tcBorders>
              <w:top w:val="single" w:sz="6" w:space="0" w:color="C0C0C0"/>
              <w:left w:val="single" w:sz="6" w:space="0" w:color="C0C0C0"/>
              <w:bottom w:val="single" w:sz="6" w:space="0" w:color="C0C0C0"/>
              <w:right w:val="single" w:sz="6" w:space="0" w:color="C0C0C0"/>
            </w:tcBorders>
            <w:shd w:val="clear" w:color="auto" w:fill="FFD35D"/>
            <w:tcMar>
              <w:top w:w="30" w:type="dxa"/>
              <w:left w:w="75" w:type="dxa"/>
              <w:bottom w:w="30" w:type="dxa"/>
              <w:right w:w="75" w:type="dxa"/>
            </w:tcMar>
            <w:vAlign w:val="center"/>
            <w:hideMark/>
          </w:tcPr>
          <w:p w:rsidR="008B21FC" w:rsidRPr="008B21FC" w:rsidRDefault="008B21FC" w:rsidP="008B21FC">
            <w:pPr>
              <w:spacing w:before="225" w:after="225" w:line="240" w:lineRule="auto"/>
              <w:jc w:val="center"/>
              <w:rPr>
                <w:rFonts w:ascii="Arial" w:eastAsia="Times New Roman" w:hAnsi="Arial" w:cs="Arial"/>
                <w:color w:val="000000"/>
              </w:rPr>
            </w:pPr>
            <w:r w:rsidRPr="008B21FC">
              <w:rPr>
                <w:rFonts w:ascii="Arial" w:eastAsia="Times New Roman" w:hAnsi="Arial" w:cs="Arial"/>
                <w:color w:val="000000"/>
              </w:rPr>
              <w:t>Use</w:t>
            </w:r>
          </w:p>
        </w:tc>
        <w:tc>
          <w:tcPr>
            <w:tcW w:w="3030" w:type="dxa"/>
            <w:tcBorders>
              <w:top w:val="single" w:sz="6" w:space="0" w:color="C0C0C0"/>
              <w:left w:val="single" w:sz="6" w:space="0" w:color="C0C0C0"/>
              <w:bottom w:val="single" w:sz="6" w:space="0" w:color="C0C0C0"/>
              <w:right w:val="single" w:sz="6" w:space="0" w:color="C0C0C0"/>
            </w:tcBorders>
            <w:shd w:val="clear" w:color="auto" w:fill="FFD35D"/>
            <w:tcMar>
              <w:top w:w="30" w:type="dxa"/>
              <w:left w:w="75" w:type="dxa"/>
              <w:bottom w:w="30" w:type="dxa"/>
              <w:right w:w="75" w:type="dxa"/>
            </w:tcMar>
            <w:vAlign w:val="center"/>
            <w:hideMark/>
          </w:tcPr>
          <w:p w:rsidR="008B21FC" w:rsidRPr="008B21FC" w:rsidRDefault="008B21FC" w:rsidP="008B21FC">
            <w:pPr>
              <w:spacing w:before="225" w:after="225" w:line="240" w:lineRule="auto"/>
              <w:jc w:val="center"/>
              <w:rPr>
                <w:rFonts w:ascii="Arial" w:eastAsia="Times New Roman" w:hAnsi="Arial" w:cs="Arial"/>
                <w:color w:val="000000"/>
              </w:rPr>
            </w:pPr>
            <w:r w:rsidRPr="008B21FC">
              <w:rPr>
                <w:rFonts w:ascii="Arial" w:eastAsia="Times New Roman" w:hAnsi="Arial" w:cs="Arial"/>
                <w:color w:val="000000"/>
              </w:rPr>
              <w:t>Example</w:t>
            </w:r>
          </w:p>
        </w:tc>
      </w:tr>
      <w:tr w:rsidR="008B21FC" w:rsidRPr="008B21FC" w:rsidTr="008B21F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action in the present taking place once, never or several times</w:t>
            </w:r>
          </w:p>
        </w:t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Colin always plays soccer on Tuesdays.</w:t>
            </w:r>
          </w:p>
        </w:tc>
      </w:tr>
      <w:tr w:rsidR="008B21FC" w:rsidRPr="008B21FC" w:rsidTr="008B21F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actions in the present taking place one after another</w:t>
            </w:r>
          </w:p>
        </w:t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She takes her bag and leaves.</w:t>
            </w:r>
          </w:p>
        </w:tc>
      </w:tr>
      <w:tr w:rsidR="008B21FC" w:rsidRPr="008B21FC" w:rsidTr="008B21F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facts (something is generally known to be true)</w:t>
            </w:r>
          </w:p>
        </w:t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The sun sets in the west.</w:t>
            </w:r>
          </w:p>
        </w:tc>
      </w:tr>
      <w:tr w:rsidR="008B21FC" w:rsidRPr="008B21FC" w:rsidTr="008B21F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action set by a timetable or schedule</w:t>
            </w:r>
          </w:p>
        </w:t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The train leaves at 9 pm.</w:t>
            </w:r>
          </w:p>
        </w:tc>
      </w:tr>
      <w:tr w:rsidR="008B21FC" w:rsidRPr="008B21FC" w:rsidTr="008B21F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verbs of possession, senses, emotions and mental activity</w:t>
            </w:r>
          </w:p>
        </w:tc>
        <w:tc>
          <w:tcPr>
            <w:tcW w:w="0" w:type="auto"/>
            <w:tcBorders>
              <w:bottom w:val="single" w:sz="6" w:space="0" w:color="C0C0C0"/>
              <w:right w:val="single" w:sz="6" w:space="0" w:color="C0C0C0"/>
            </w:tcBorders>
            <w:shd w:val="clear" w:color="auto" w:fill="FFFFFF"/>
            <w:tcMar>
              <w:top w:w="45" w:type="dxa"/>
              <w:left w:w="75" w:type="dxa"/>
              <w:bottom w:w="45" w:type="dxa"/>
              <w:right w:w="75" w:type="dxa"/>
            </w:tcMar>
            <w:hideMark/>
          </w:tcPr>
          <w:p w:rsidR="008B21FC" w:rsidRPr="008B21FC" w:rsidRDefault="008B21FC" w:rsidP="008B21FC">
            <w:pPr>
              <w:spacing w:before="225" w:after="225" w:line="240" w:lineRule="auto"/>
              <w:rPr>
                <w:rFonts w:ascii="Arial" w:eastAsia="Times New Roman" w:hAnsi="Arial" w:cs="Arial"/>
                <w:color w:val="222222"/>
                <w:sz w:val="20"/>
                <w:szCs w:val="20"/>
              </w:rPr>
            </w:pPr>
            <w:r w:rsidRPr="008B21FC">
              <w:rPr>
                <w:rFonts w:ascii="Arial" w:eastAsia="Times New Roman" w:hAnsi="Arial" w:cs="Arial"/>
                <w:color w:val="222222"/>
                <w:sz w:val="20"/>
                <w:szCs w:val="20"/>
              </w:rPr>
              <w:t>I love her.</w:t>
            </w:r>
          </w:p>
        </w:tc>
      </w:tr>
    </w:tbl>
    <w:p w:rsidR="00DA6631" w:rsidRDefault="00DA6631" w:rsidP="00DA6631">
      <w:pPr>
        <w:pStyle w:val="NormalWeb"/>
        <w:shd w:val="clear" w:color="auto" w:fill="FFFFFF"/>
        <w:ind w:left="188"/>
        <w:rPr>
          <w:rFonts w:ascii="Arial" w:hAnsi="Arial" w:cs="Arial"/>
          <w:color w:val="3C3C3C"/>
          <w:sz w:val="18"/>
          <w:szCs w:val="18"/>
        </w:rPr>
      </w:pPr>
      <w:r>
        <w:rPr>
          <w:rFonts w:ascii="Arial" w:hAnsi="Arial" w:cs="Arial"/>
          <w:i/>
          <w:iCs/>
          <w:color w:val="000000"/>
        </w:rPr>
        <w:br/>
      </w:r>
      <w:proofErr w:type="spellStart"/>
      <w:r>
        <w:rPr>
          <w:rStyle w:val="Strong"/>
          <w:rFonts w:ascii="Arial" w:hAnsi="Arial" w:cs="Arial"/>
          <w:i/>
          <w:iCs/>
          <w:color w:val="3C3C3C"/>
        </w:rPr>
        <w:t>Cách</w:t>
      </w:r>
      <w:proofErr w:type="spellEnd"/>
      <w:r>
        <w:rPr>
          <w:rStyle w:val="Strong"/>
          <w:rFonts w:ascii="Arial" w:hAnsi="Arial" w:cs="Arial"/>
          <w:i/>
          <w:iCs/>
          <w:color w:val="3C3C3C"/>
        </w:rPr>
        <w:t xml:space="preserve"> </w:t>
      </w:r>
      <w:proofErr w:type="spellStart"/>
      <w:proofErr w:type="gramStart"/>
      <w:r>
        <w:rPr>
          <w:rStyle w:val="Strong"/>
          <w:rFonts w:ascii="Arial" w:hAnsi="Arial" w:cs="Arial"/>
          <w:i/>
          <w:iCs/>
          <w:color w:val="3C3C3C"/>
        </w:rPr>
        <w:t>thêm</w:t>
      </w:r>
      <w:proofErr w:type="spellEnd"/>
      <w:proofErr w:type="gramEnd"/>
      <w:r>
        <w:rPr>
          <w:rStyle w:val="Strong"/>
          <w:rFonts w:ascii="Arial" w:hAnsi="Arial" w:cs="Arial"/>
          <w:i/>
          <w:iCs/>
          <w:color w:val="3C3C3C"/>
        </w:rPr>
        <w:t xml:space="preserve"> s/</w:t>
      </w:r>
      <w:proofErr w:type="spellStart"/>
      <w:r>
        <w:rPr>
          <w:rStyle w:val="Strong"/>
          <w:rFonts w:ascii="Arial" w:hAnsi="Arial" w:cs="Arial"/>
          <w:i/>
          <w:iCs/>
          <w:color w:val="3C3C3C"/>
        </w:rPr>
        <w:t>es</w:t>
      </w:r>
      <w:proofErr w:type="spellEnd"/>
      <w:r>
        <w:rPr>
          <w:rStyle w:val="Strong"/>
          <w:rFonts w:ascii="Arial" w:hAnsi="Arial" w:cs="Arial"/>
          <w:i/>
          <w:iCs/>
          <w:color w:val="3C3C3C"/>
        </w:rPr>
        <w:t xml:space="preserve"> </w:t>
      </w:r>
      <w:proofErr w:type="spellStart"/>
      <w:r>
        <w:rPr>
          <w:rStyle w:val="Strong"/>
          <w:rFonts w:ascii="Arial" w:hAnsi="Arial" w:cs="Arial"/>
          <w:i/>
          <w:iCs/>
          <w:color w:val="3C3C3C"/>
        </w:rPr>
        <w:t>sau</w:t>
      </w:r>
      <w:proofErr w:type="spellEnd"/>
      <w:r>
        <w:rPr>
          <w:rStyle w:val="Strong"/>
          <w:rFonts w:ascii="Arial" w:hAnsi="Arial" w:cs="Arial"/>
          <w:i/>
          <w:iCs/>
          <w:color w:val="3C3C3C"/>
        </w:rPr>
        <w:t xml:space="preserve"> </w:t>
      </w:r>
      <w:proofErr w:type="spellStart"/>
      <w:r>
        <w:rPr>
          <w:rStyle w:val="Strong"/>
          <w:rFonts w:ascii="Arial" w:hAnsi="Arial" w:cs="Arial"/>
          <w:i/>
          <w:iCs/>
          <w:color w:val="3C3C3C"/>
        </w:rPr>
        <w:t>động</w:t>
      </w:r>
      <w:proofErr w:type="spellEnd"/>
      <w:r>
        <w:rPr>
          <w:rStyle w:val="Strong"/>
          <w:rFonts w:ascii="Arial" w:hAnsi="Arial" w:cs="Arial"/>
          <w:i/>
          <w:iCs/>
          <w:color w:val="3C3C3C"/>
        </w:rPr>
        <w:t xml:space="preserve"> </w:t>
      </w:r>
      <w:proofErr w:type="spellStart"/>
      <w:r>
        <w:rPr>
          <w:rStyle w:val="Strong"/>
          <w:rFonts w:ascii="Arial" w:hAnsi="Arial" w:cs="Arial"/>
          <w:i/>
          <w:iCs/>
          <w:color w:val="3C3C3C"/>
        </w:rPr>
        <w:t>từ</w:t>
      </w:r>
      <w:proofErr w:type="spellEnd"/>
      <w:r>
        <w:rPr>
          <w:rStyle w:val="Strong"/>
          <w:rFonts w:ascii="Arial" w:hAnsi="Arial" w:cs="Arial"/>
          <w:i/>
          <w:iCs/>
          <w:color w:val="3C3C3C"/>
        </w:rPr>
        <w:t>:</w:t>
      </w:r>
    </w:p>
    <w:p w:rsidR="00DA6631" w:rsidRDefault="00DA6631" w:rsidP="00DA6631">
      <w:pPr>
        <w:pStyle w:val="NormalWeb"/>
        <w:shd w:val="clear" w:color="auto" w:fill="FFFFFF"/>
        <w:ind w:left="188"/>
        <w:rPr>
          <w:rFonts w:ascii="Arial" w:hAnsi="Arial" w:cs="Arial"/>
          <w:color w:val="3C3C3C"/>
          <w:sz w:val="18"/>
          <w:szCs w:val="18"/>
        </w:rPr>
      </w:pPr>
      <w:r>
        <w:rPr>
          <w:rFonts w:ascii="Arial" w:hAnsi="Arial" w:cs="Arial"/>
          <w:color w:val="3C3C3C"/>
          <w:sz w:val="21"/>
          <w:szCs w:val="21"/>
        </w:rPr>
        <w:t xml:space="preserve">– </w:t>
      </w:r>
      <w:proofErr w:type="spellStart"/>
      <w:r>
        <w:rPr>
          <w:rFonts w:ascii="Arial" w:hAnsi="Arial" w:cs="Arial"/>
          <w:color w:val="3C3C3C"/>
          <w:sz w:val="21"/>
          <w:szCs w:val="21"/>
        </w:rPr>
        <w:t>Thêm</w:t>
      </w:r>
      <w:proofErr w:type="spellEnd"/>
      <w:r>
        <w:rPr>
          <w:rFonts w:ascii="Arial" w:hAnsi="Arial" w:cs="Arial"/>
          <w:color w:val="3C3C3C"/>
          <w:sz w:val="21"/>
          <w:szCs w:val="21"/>
        </w:rPr>
        <w:t xml:space="preserve"> s </w:t>
      </w:r>
      <w:proofErr w:type="spellStart"/>
      <w:r>
        <w:rPr>
          <w:rFonts w:ascii="Arial" w:hAnsi="Arial" w:cs="Arial"/>
          <w:color w:val="3C3C3C"/>
          <w:sz w:val="21"/>
          <w:szCs w:val="21"/>
        </w:rPr>
        <w:t>vào</w:t>
      </w:r>
      <w:proofErr w:type="spellEnd"/>
      <w:r>
        <w:rPr>
          <w:rFonts w:ascii="Arial" w:hAnsi="Arial" w:cs="Arial"/>
          <w:color w:val="3C3C3C"/>
          <w:sz w:val="21"/>
          <w:szCs w:val="21"/>
        </w:rPr>
        <w:t xml:space="preserve"> </w:t>
      </w:r>
      <w:proofErr w:type="spellStart"/>
      <w:r>
        <w:rPr>
          <w:rFonts w:ascii="Arial" w:hAnsi="Arial" w:cs="Arial"/>
          <w:color w:val="3C3C3C"/>
          <w:sz w:val="21"/>
          <w:szCs w:val="21"/>
        </w:rPr>
        <w:t>đằng</w:t>
      </w:r>
      <w:proofErr w:type="spellEnd"/>
      <w:r>
        <w:rPr>
          <w:rFonts w:ascii="Arial" w:hAnsi="Arial" w:cs="Arial"/>
          <w:color w:val="3C3C3C"/>
          <w:sz w:val="21"/>
          <w:szCs w:val="21"/>
        </w:rPr>
        <w:t xml:space="preserve"> </w:t>
      </w:r>
      <w:proofErr w:type="spellStart"/>
      <w:r>
        <w:rPr>
          <w:rFonts w:ascii="Arial" w:hAnsi="Arial" w:cs="Arial"/>
          <w:color w:val="3C3C3C"/>
          <w:sz w:val="21"/>
          <w:szCs w:val="21"/>
        </w:rPr>
        <w:t>sau</w:t>
      </w:r>
      <w:proofErr w:type="spellEnd"/>
      <w:r>
        <w:rPr>
          <w:rFonts w:ascii="Arial" w:hAnsi="Arial" w:cs="Arial"/>
          <w:color w:val="3C3C3C"/>
          <w:sz w:val="21"/>
          <w:szCs w:val="21"/>
        </w:rPr>
        <w:t xml:space="preserve"> </w:t>
      </w:r>
      <w:proofErr w:type="spellStart"/>
      <w:r>
        <w:rPr>
          <w:rFonts w:ascii="Arial" w:hAnsi="Arial" w:cs="Arial"/>
          <w:color w:val="3C3C3C"/>
          <w:sz w:val="21"/>
          <w:szCs w:val="21"/>
        </w:rPr>
        <w:t>hầu</w:t>
      </w:r>
      <w:proofErr w:type="spellEnd"/>
      <w:r>
        <w:rPr>
          <w:rFonts w:ascii="Arial" w:hAnsi="Arial" w:cs="Arial"/>
          <w:color w:val="3C3C3C"/>
          <w:sz w:val="21"/>
          <w:szCs w:val="21"/>
        </w:rPr>
        <w:t xml:space="preserve"> </w:t>
      </w:r>
      <w:proofErr w:type="spellStart"/>
      <w:r>
        <w:rPr>
          <w:rFonts w:ascii="Arial" w:hAnsi="Arial" w:cs="Arial"/>
          <w:color w:val="3C3C3C"/>
          <w:sz w:val="21"/>
          <w:szCs w:val="21"/>
        </w:rPr>
        <w:t>hết</w:t>
      </w:r>
      <w:proofErr w:type="spellEnd"/>
      <w:r>
        <w:rPr>
          <w:rFonts w:ascii="Arial" w:hAnsi="Arial" w:cs="Arial"/>
          <w:color w:val="3C3C3C"/>
          <w:sz w:val="21"/>
          <w:szCs w:val="21"/>
        </w:rPr>
        <w:t xml:space="preserve"> </w:t>
      </w:r>
      <w:proofErr w:type="spellStart"/>
      <w:r>
        <w:rPr>
          <w:rFonts w:ascii="Arial" w:hAnsi="Arial" w:cs="Arial"/>
          <w:color w:val="3C3C3C"/>
          <w:sz w:val="21"/>
          <w:szCs w:val="21"/>
        </w:rPr>
        <w:t>các</w:t>
      </w:r>
      <w:proofErr w:type="spellEnd"/>
      <w:r>
        <w:rPr>
          <w:rFonts w:ascii="Arial" w:hAnsi="Arial" w:cs="Arial"/>
          <w:color w:val="3C3C3C"/>
          <w:sz w:val="21"/>
          <w:szCs w:val="21"/>
        </w:rPr>
        <w:t xml:space="preserve"> </w:t>
      </w:r>
      <w:proofErr w:type="spellStart"/>
      <w:r>
        <w:rPr>
          <w:rFonts w:ascii="Arial" w:hAnsi="Arial" w:cs="Arial"/>
          <w:color w:val="3C3C3C"/>
          <w:sz w:val="21"/>
          <w:szCs w:val="21"/>
        </w:rPr>
        <w:t>động</w:t>
      </w:r>
      <w:proofErr w:type="spellEnd"/>
      <w:r>
        <w:rPr>
          <w:rFonts w:ascii="Arial" w:hAnsi="Arial" w:cs="Arial"/>
          <w:color w:val="3C3C3C"/>
          <w:sz w:val="21"/>
          <w:szCs w:val="21"/>
        </w:rPr>
        <w:t xml:space="preserve"> </w:t>
      </w:r>
      <w:proofErr w:type="spellStart"/>
      <w:r>
        <w:rPr>
          <w:rFonts w:ascii="Arial" w:hAnsi="Arial" w:cs="Arial"/>
          <w:color w:val="3C3C3C"/>
          <w:sz w:val="21"/>
          <w:szCs w:val="21"/>
        </w:rPr>
        <w:t>từ</w:t>
      </w:r>
      <w:proofErr w:type="spellEnd"/>
      <w:r>
        <w:rPr>
          <w:rFonts w:ascii="Arial" w:hAnsi="Arial" w:cs="Arial"/>
          <w:color w:val="3C3C3C"/>
          <w:sz w:val="21"/>
          <w:szCs w:val="21"/>
        </w:rPr>
        <w:t>: want-wants; work-works</w:t>
      </w:r>
      <w:proofErr w:type="gramStart"/>
      <w:r>
        <w:rPr>
          <w:rFonts w:ascii="Arial" w:hAnsi="Arial" w:cs="Arial"/>
          <w:color w:val="3C3C3C"/>
          <w:sz w:val="21"/>
          <w:szCs w:val="21"/>
        </w:rPr>
        <w:t>;…</w:t>
      </w:r>
      <w:proofErr w:type="gramEnd"/>
    </w:p>
    <w:p w:rsidR="00DA6631" w:rsidRDefault="00DA6631" w:rsidP="00DA6631">
      <w:pPr>
        <w:pStyle w:val="NormalWeb"/>
        <w:shd w:val="clear" w:color="auto" w:fill="FFFFFF"/>
        <w:ind w:left="188"/>
        <w:rPr>
          <w:rFonts w:ascii="Arial" w:hAnsi="Arial" w:cs="Arial"/>
          <w:color w:val="3C3C3C"/>
          <w:sz w:val="18"/>
          <w:szCs w:val="18"/>
        </w:rPr>
      </w:pPr>
      <w:r>
        <w:rPr>
          <w:rFonts w:ascii="Arial" w:hAnsi="Arial" w:cs="Arial"/>
          <w:color w:val="3C3C3C"/>
          <w:sz w:val="21"/>
          <w:szCs w:val="21"/>
        </w:rPr>
        <w:lastRenderedPageBreak/>
        <w:t xml:space="preserve">– </w:t>
      </w:r>
      <w:proofErr w:type="spellStart"/>
      <w:r>
        <w:rPr>
          <w:rFonts w:ascii="Arial" w:hAnsi="Arial" w:cs="Arial"/>
          <w:color w:val="3C3C3C"/>
          <w:sz w:val="21"/>
          <w:szCs w:val="21"/>
        </w:rPr>
        <w:t>Thêm</w:t>
      </w:r>
      <w:proofErr w:type="spellEnd"/>
      <w:r>
        <w:rPr>
          <w:rFonts w:ascii="Arial" w:hAnsi="Arial" w:cs="Arial"/>
          <w:color w:val="3C3C3C"/>
          <w:sz w:val="21"/>
          <w:szCs w:val="21"/>
        </w:rPr>
        <w:t xml:space="preserve"> </w:t>
      </w:r>
      <w:proofErr w:type="spellStart"/>
      <w:r>
        <w:rPr>
          <w:rFonts w:ascii="Arial" w:hAnsi="Arial" w:cs="Arial"/>
          <w:color w:val="3C3C3C"/>
          <w:sz w:val="21"/>
          <w:szCs w:val="21"/>
        </w:rPr>
        <w:t>es</w:t>
      </w:r>
      <w:proofErr w:type="spellEnd"/>
      <w:r>
        <w:rPr>
          <w:rFonts w:ascii="Arial" w:hAnsi="Arial" w:cs="Arial"/>
          <w:color w:val="3C3C3C"/>
          <w:sz w:val="21"/>
          <w:szCs w:val="21"/>
        </w:rPr>
        <w:t xml:space="preserve"> </w:t>
      </w:r>
      <w:proofErr w:type="spellStart"/>
      <w:r>
        <w:rPr>
          <w:rFonts w:ascii="Arial" w:hAnsi="Arial" w:cs="Arial"/>
          <w:color w:val="3C3C3C"/>
          <w:sz w:val="21"/>
          <w:szCs w:val="21"/>
        </w:rPr>
        <w:t>vào</w:t>
      </w:r>
      <w:proofErr w:type="spellEnd"/>
      <w:r>
        <w:rPr>
          <w:rFonts w:ascii="Arial" w:hAnsi="Arial" w:cs="Arial"/>
          <w:color w:val="3C3C3C"/>
          <w:sz w:val="21"/>
          <w:szCs w:val="21"/>
        </w:rPr>
        <w:t xml:space="preserve"> </w:t>
      </w:r>
      <w:proofErr w:type="spellStart"/>
      <w:r>
        <w:rPr>
          <w:rFonts w:ascii="Arial" w:hAnsi="Arial" w:cs="Arial"/>
          <w:color w:val="3C3C3C"/>
          <w:sz w:val="21"/>
          <w:szCs w:val="21"/>
        </w:rPr>
        <w:t>các</w:t>
      </w:r>
      <w:proofErr w:type="spellEnd"/>
      <w:r>
        <w:rPr>
          <w:rFonts w:ascii="Arial" w:hAnsi="Arial" w:cs="Arial"/>
          <w:color w:val="3C3C3C"/>
          <w:sz w:val="21"/>
          <w:szCs w:val="21"/>
        </w:rPr>
        <w:t xml:space="preserve"> </w:t>
      </w:r>
      <w:proofErr w:type="spellStart"/>
      <w:r>
        <w:rPr>
          <w:rFonts w:ascii="Arial" w:hAnsi="Arial" w:cs="Arial"/>
          <w:color w:val="3C3C3C"/>
          <w:sz w:val="21"/>
          <w:szCs w:val="21"/>
        </w:rPr>
        <w:t>động</w:t>
      </w:r>
      <w:proofErr w:type="spellEnd"/>
      <w:r>
        <w:rPr>
          <w:rFonts w:ascii="Arial" w:hAnsi="Arial" w:cs="Arial"/>
          <w:color w:val="3C3C3C"/>
          <w:sz w:val="21"/>
          <w:szCs w:val="21"/>
        </w:rPr>
        <w:t xml:space="preserve"> </w:t>
      </w:r>
      <w:proofErr w:type="spellStart"/>
      <w:r>
        <w:rPr>
          <w:rFonts w:ascii="Arial" w:hAnsi="Arial" w:cs="Arial"/>
          <w:color w:val="3C3C3C"/>
          <w:sz w:val="21"/>
          <w:szCs w:val="21"/>
        </w:rPr>
        <w:t>từ</w:t>
      </w:r>
      <w:proofErr w:type="spellEnd"/>
      <w:r>
        <w:rPr>
          <w:rFonts w:ascii="Arial" w:hAnsi="Arial" w:cs="Arial"/>
          <w:color w:val="3C3C3C"/>
          <w:sz w:val="21"/>
          <w:szCs w:val="21"/>
        </w:rPr>
        <w:t xml:space="preserve"> </w:t>
      </w:r>
      <w:proofErr w:type="spellStart"/>
      <w:r>
        <w:rPr>
          <w:rFonts w:ascii="Arial" w:hAnsi="Arial" w:cs="Arial"/>
          <w:color w:val="3C3C3C"/>
          <w:sz w:val="21"/>
          <w:szCs w:val="21"/>
        </w:rPr>
        <w:t>kết</w:t>
      </w:r>
      <w:proofErr w:type="spellEnd"/>
      <w:r>
        <w:rPr>
          <w:rFonts w:ascii="Arial" w:hAnsi="Arial" w:cs="Arial"/>
          <w:color w:val="3C3C3C"/>
          <w:sz w:val="21"/>
          <w:szCs w:val="21"/>
        </w:rPr>
        <w:t xml:space="preserve"> </w:t>
      </w:r>
      <w:proofErr w:type="spellStart"/>
      <w:r>
        <w:rPr>
          <w:rFonts w:ascii="Arial" w:hAnsi="Arial" w:cs="Arial"/>
          <w:color w:val="3C3C3C"/>
          <w:sz w:val="21"/>
          <w:szCs w:val="21"/>
        </w:rPr>
        <w:t>thúc</w:t>
      </w:r>
      <w:proofErr w:type="spellEnd"/>
      <w:r>
        <w:rPr>
          <w:rFonts w:ascii="Arial" w:hAnsi="Arial" w:cs="Arial"/>
          <w:color w:val="3C3C3C"/>
          <w:sz w:val="21"/>
          <w:szCs w:val="21"/>
        </w:rPr>
        <w:t xml:space="preserve"> </w:t>
      </w:r>
      <w:proofErr w:type="spellStart"/>
      <w:r>
        <w:rPr>
          <w:rFonts w:ascii="Arial" w:hAnsi="Arial" w:cs="Arial"/>
          <w:color w:val="3C3C3C"/>
          <w:sz w:val="21"/>
          <w:szCs w:val="21"/>
        </w:rPr>
        <w:t>bằng</w:t>
      </w:r>
      <w:proofErr w:type="spellEnd"/>
      <w:r>
        <w:rPr>
          <w:rFonts w:ascii="Arial" w:hAnsi="Arial" w:cs="Arial"/>
          <w:color w:val="3C3C3C"/>
          <w:sz w:val="21"/>
          <w:szCs w:val="21"/>
        </w:rPr>
        <w:t> </w:t>
      </w:r>
      <w:proofErr w:type="spellStart"/>
      <w:r>
        <w:rPr>
          <w:rStyle w:val="Strong"/>
          <w:rFonts w:ascii="Arial" w:hAnsi="Arial" w:cs="Arial"/>
          <w:color w:val="3C3C3C"/>
          <w:sz w:val="21"/>
          <w:szCs w:val="21"/>
        </w:rPr>
        <w:t>ch</w:t>
      </w:r>
      <w:proofErr w:type="spellEnd"/>
      <w:r>
        <w:rPr>
          <w:rStyle w:val="Strong"/>
          <w:rFonts w:ascii="Arial" w:hAnsi="Arial" w:cs="Arial"/>
          <w:color w:val="3C3C3C"/>
          <w:sz w:val="21"/>
          <w:szCs w:val="21"/>
        </w:rPr>
        <w:t xml:space="preserve">, </w:t>
      </w:r>
      <w:proofErr w:type="spellStart"/>
      <w:r>
        <w:rPr>
          <w:rStyle w:val="Strong"/>
          <w:rFonts w:ascii="Arial" w:hAnsi="Arial" w:cs="Arial"/>
          <w:color w:val="3C3C3C"/>
          <w:sz w:val="21"/>
          <w:szCs w:val="21"/>
        </w:rPr>
        <w:t>sh</w:t>
      </w:r>
      <w:proofErr w:type="spellEnd"/>
      <w:r>
        <w:rPr>
          <w:rStyle w:val="Strong"/>
          <w:rFonts w:ascii="Arial" w:hAnsi="Arial" w:cs="Arial"/>
          <w:color w:val="3C3C3C"/>
          <w:sz w:val="21"/>
          <w:szCs w:val="21"/>
        </w:rPr>
        <w:t xml:space="preserve">, s, </w:t>
      </w:r>
      <w:proofErr w:type="spellStart"/>
      <w:r>
        <w:rPr>
          <w:rStyle w:val="Strong"/>
          <w:rFonts w:ascii="Arial" w:hAnsi="Arial" w:cs="Arial"/>
          <w:color w:val="3C3C3C"/>
          <w:sz w:val="21"/>
          <w:szCs w:val="21"/>
        </w:rPr>
        <w:t>ss</w:t>
      </w:r>
      <w:proofErr w:type="spellEnd"/>
      <w:r>
        <w:rPr>
          <w:rStyle w:val="Strong"/>
          <w:rFonts w:ascii="Arial" w:hAnsi="Arial" w:cs="Arial"/>
          <w:color w:val="3C3C3C"/>
          <w:sz w:val="21"/>
          <w:szCs w:val="21"/>
        </w:rPr>
        <w:t>, x, z, o</w:t>
      </w:r>
      <w:r>
        <w:rPr>
          <w:rFonts w:ascii="Arial" w:hAnsi="Arial" w:cs="Arial"/>
          <w:color w:val="3C3C3C"/>
          <w:sz w:val="21"/>
          <w:szCs w:val="21"/>
        </w:rPr>
        <w:t xml:space="preserve">: dish - dishes, church - churches, box - boxes, bus - buses, quiz - </w:t>
      </w:r>
      <w:proofErr w:type="spellStart"/>
      <w:r>
        <w:rPr>
          <w:rFonts w:ascii="Arial" w:hAnsi="Arial" w:cs="Arial"/>
          <w:color w:val="3C3C3C"/>
          <w:sz w:val="21"/>
          <w:szCs w:val="21"/>
        </w:rPr>
        <w:t>quizes</w:t>
      </w:r>
      <w:proofErr w:type="spellEnd"/>
      <w:r>
        <w:rPr>
          <w:rFonts w:ascii="Arial" w:hAnsi="Arial" w:cs="Arial"/>
          <w:color w:val="3C3C3C"/>
          <w:sz w:val="21"/>
          <w:szCs w:val="21"/>
        </w:rPr>
        <w:t>, etc. miss-misses; wash-washes; fix-fixes;</w:t>
      </w:r>
    </w:p>
    <w:p w:rsidR="00DA6631" w:rsidRDefault="00DA6631" w:rsidP="00DA6631">
      <w:pPr>
        <w:pStyle w:val="NormalWeb"/>
        <w:shd w:val="clear" w:color="auto" w:fill="FFFFFF"/>
        <w:ind w:left="188"/>
        <w:rPr>
          <w:rFonts w:ascii="Arial" w:hAnsi="Arial" w:cs="Arial"/>
          <w:color w:val="3C3C3C"/>
          <w:sz w:val="18"/>
          <w:szCs w:val="18"/>
        </w:rPr>
      </w:pPr>
      <w:r>
        <w:rPr>
          <w:rFonts w:ascii="Arial" w:hAnsi="Arial" w:cs="Arial"/>
          <w:color w:val="3C3C3C"/>
          <w:sz w:val="21"/>
          <w:szCs w:val="21"/>
        </w:rPr>
        <w:t xml:space="preserve">– </w:t>
      </w:r>
      <w:proofErr w:type="spellStart"/>
      <w:r>
        <w:rPr>
          <w:rFonts w:ascii="Arial" w:hAnsi="Arial" w:cs="Arial"/>
          <w:color w:val="3C3C3C"/>
          <w:sz w:val="21"/>
          <w:szCs w:val="21"/>
        </w:rPr>
        <w:t>Bỏ</w:t>
      </w:r>
      <w:proofErr w:type="spellEnd"/>
      <w:r>
        <w:rPr>
          <w:rFonts w:ascii="Arial" w:hAnsi="Arial" w:cs="Arial"/>
          <w:color w:val="3C3C3C"/>
          <w:sz w:val="21"/>
          <w:szCs w:val="21"/>
        </w:rPr>
        <w:t xml:space="preserve"> y </w:t>
      </w:r>
      <w:proofErr w:type="spellStart"/>
      <w:r>
        <w:rPr>
          <w:rFonts w:ascii="Arial" w:hAnsi="Arial" w:cs="Arial"/>
          <w:color w:val="3C3C3C"/>
          <w:sz w:val="21"/>
          <w:szCs w:val="21"/>
        </w:rPr>
        <w:t>và</w:t>
      </w:r>
      <w:proofErr w:type="spellEnd"/>
      <w:r>
        <w:rPr>
          <w:rFonts w:ascii="Arial" w:hAnsi="Arial" w:cs="Arial"/>
          <w:color w:val="3C3C3C"/>
          <w:sz w:val="21"/>
          <w:szCs w:val="21"/>
        </w:rPr>
        <w:t xml:space="preserve"> </w:t>
      </w:r>
      <w:proofErr w:type="spellStart"/>
      <w:proofErr w:type="gramStart"/>
      <w:r>
        <w:rPr>
          <w:rFonts w:ascii="Arial" w:hAnsi="Arial" w:cs="Arial"/>
          <w:color w:val="3C3C3C"/>
          <w:sz w:val="21"/>
          <w:szCs w:val="21"/>
        </w:rPr>
        <w:t>thêm</w:t>
      </w:r>
      <w:proofErr w:type="spellEnd"/>
      <w:proofErr w:type="gramEnd"/>
      <w:r>
        <w:rPr>
          <w:rFonts w:ascii="Arial" w:hAnsi="Arial" w:cs="Arial"/>
          <w:color w:val="3C3C3C"/>
          <w:sz w:val="21"/>
          <w:szCs w:val="21"/>
        </w:rPr>
        <w:t xml:space="preserve"> </w:t>
      </w:r>
      <w:proofErr w:type="spellStart"/>
      <w:r>
        <w:rPr>
          <w:rFonts w:ascii="Arial" w:hAnsi="Arial" w:cs="Arial"/>
          <w:color w:val="3C3C3C"/>
          <w:sz w:val="21"/>
          <w:szCs w:val="21"/>
        </w:rPr>
        <w:t>ies</w:t>
      </w:r>
      <w:proofErr w:type="spellEnd"/>
      <w:r>
        <w:rPr>
          <w:rFonts w:ascii="Arial" w:hAnsi="Arial" w:cs="Arial"/>
          <w:color w:val="3C3C3C"/>
          <w:sz w:val="21"/>
          <w:szCs w:val="21"/>
        </w:rPr>
        <w:t xml:space="preserve"> </w:t>
      </w:r>
      <w:proofErr w:type="spellStart"/>
      <w:r>
        <w:rPr>
          <w:rFonts w:ascii="Arial" w:hAnsi="Arial" w:cs="Arial"/>
          <w:color w:val="3C3C3C"/>
          <w:sz w:val="21"/>
          <w:szCs w:val="21"/>
        </w:rPr>
        <w:t>vào</w:t>
      </w:r>
      <w:proofErr w:type="spellEnd"/>
      <w:r>
        <w:rPr>
          <w:rFonts w:ascii="Arial" w:hAnsi="Arial" w:cs="Arial"/>
          <w:color w:val="3C3C3C"/>
          <w:sz w:val="21"/>
          <w:szCs w:val="21"/>
        </w:rPr>
        <w:t xml:space="preserve"> </w:t>
      </w:r>
      <w:proofErr w:type="spellStart"/>
      <w:r>
        <w:rPr>
          <w:rFonts w:ascii="Arial" w:hAnsi="Arial" w:cs="Arial"/>
          <w:color w:val="3C3C3C"/>
          <w:sz w:val="21"/>
          <w:szCs w:val="21"/>
        </w:rPr>
        <w:t>sau</w:t>
      </w:r>
      <w:proofErr w:type="spellEnd"/>
      <w:r>
        <w:rPr>
          <w:rFonts w:ascii="Arial" w:hAnsi="Arial" w:cs="Arial"/>
          <w:color w:val="3C3C3C"/>
          <w:sz w:val="21"/>
          <w:szCs w:val="21"/>
        </w:rPr>
        <w:t xml:space="preserve"> </w:t>
      </w:r>
      <w:proofErr w:type="spellStart"/>
      <w:r>
        <w:rPr>
          <w:rFonts w:ascii="Arial" w:hAnsi="Arial" w:cs="Arial"/>
          <w:color w:val="3C3C3C"/>
          <w:sz w:val="21"/>
          <w:szCs w:val="21"/>
        </w:rPr>
        <w:t>các</w:t>
      </w:r>
      <w:proofErr w:type="spellEnd"/>
      <w:r>
        <w:rPr>
          <w:rFonts w:ascii="Arial" w:hAnsi="Arial" w:cs="Arial"/>
          <w:color w:val="3C3C3C"/>
          <w:sz w:val="21"/>
          <w:szCs w:val="21"/>
        </w:rPr>
        <w:t xml:space="preserve"> </w:t>
      </w:r>
      <w:proofErr w:type="spellStart"/>
      <w:r>
        <w:rPr>
          <w:rFonts w:ascii="Arial" w:hAnsi="Arial" w:cs="Arial"/>
          <w:color w:val="3C3C3C"/>
          <w:sz w:val="21"/>
          <w:szCs w:val="21"/>
        </w:rPr>
        <w:t>động</w:t>
      </w:r>
      <w:proofErr w:type="spellEnd"/>
      <w:r>
        <w:rPr>
          <w:rFonts w:ascii="Arial" w:hAnsi="Arial" w:cs="Arial"/>
          <w:color w:val="3C3C3C"/>
          <w:sz w:val="21"/>
          <w:szCs w:val="21"/>
        </w:rPr>
        <w:t xml:space="preserve"> </w:t>
      </w:r>
      <w:proofErr w:type="spellStart"/>
      <w:r>
        <w:rPr>
          <w:rFonts w:ascii="Arial" w:hAnsi="Arial" w:cs="Arial"/>
          <w:color w:val="3C3C3C"/>
          <w:sz w:val="21"/>
          <w:szCs w:val="21"/>
        </w:rPr>
        <w:t>từ</w:t>
      </w:r>
      <w:proofErr w:type="spellEnd"/>
      <w:r>
        <w:rPr>
          <w:rFonts w:ascii="Arial" w:hAnsi="Arial" w:cs="Arial"/>
          <w:color w:val="3C3C3C"/>
          <w:sz w:val="21"/>
          <w:szCs w:val="21"/>
        </w:rPr>
        <w:t xml:space="preserve"> </w:t>
      </w:r>
      <w:proofErr w:type="spellStart"/>
      <w:r>
        <w:rPr>
          <w:rFonts w:ascii="Arial" w:hAnsi="Arial" w:cs="Arial"/>
          <w:color w:val="3C3C3C"/>
          <w:sz w:val="21"/>
          <w:szCs w:val="21"/>
        </w:rPr>
        <w:t>kết</w:t>
      </w:r>
      <w:proofErr w:type="spellEnd"/>
      <w:r>
        <w:rPr>
          <w:rFonts w:ascii="Arial" w:hAnsi="Arial" w:cs="Arial"/>
          <w:color w:val="3C3C3C"/>
          <w:sz w:val="21"/>
          <w:szCs w:val="21"/>
        </w:rPr>
        <w:t xml:space="preserve"> </w:t>
      </w:r>
      <w:proofErr w:type="spellStart"/>
      <w:r>
        <w:rPr>
          <w:rFonts w:ascii="Arial" w:hAnsi="Arial" w:cs="Arial"/>
          <w:color w:val="3C3C3C"/>
          <w:sz w:val="21"/>
          <w:szCs w:val="21"/>
        </w:rPr>
        <w:t>thúc</w:t>
      </w:r>
      <w:proofErr w:type="spellEnd"/>
      <w:r>
        <w:rPr>
          <w:rFonts w:ascii="Arial" w:hAnsi="Arial" w:cs="Arial"/>
          <w:color w:val="3C3C3C"/>
          <w:sz w:val="21"/>
          <w:szCs w:val="21"/>
        </w:rPr>
        <w:t xml:space="preserve"> </w:t>
      </w:r>
      <w:proofErr w:type="spellStart"/>
      <w:r>
        <w:rPr>
          <w:rFonts w:ascii="Arial" w:hAnsi="Arial" w:cs="Arial"/>
          <w:color w:val="3C3C3C"/>
          <w:sz w:val="21"/>
          <w:szCs w:val="21"/>
        </w:rPr>
        <w:t>bởi</w:t>
      </w:r>
      <w:proofErr w:type="spellEnd"/>
      <w:r>
        <w:rPr>
          <w:rFonts w:ascii="Arial" w:hAnsi="Arial" w:cs="Arial"/>
          <w:color w:val="3C3C3C"/>
          <w:sz w:val="21"/>
          <w:szCs w:val="21"/>
        </w:rPr>
        <w:t xml:space="preserve"> </w:t>
      </w:r>
      <w:proofErr w:type="spellStart"/>
      <w:r>
        <w:rPr>
          <w:rFonts w:ascii="Arial" w:hAnsi="Arial" w:cs="Arial"/>
          <w:color w:val="3C3C3C"/>
          <w:sz w:val="21"/>
          <w:szCs w:val="21"/>
        </w:rPr>
        <w:t>một</w:t>
      </w:r>
      <w:proofErr w:type="spellEnd"/>
      <w:r>
        <w:rPr>
          <w:rFonts w:ascii="Arial" w:hAnsi="Arial" w:cs="Arial"/>
          <w:color w:val="3C3C3C"/>
          <w:sz w:val="21"/>
          <w:szCs w:val="21"/>
        </w:rPr>
        <w:t xml:space="preserve"> </w:t>
      </w:r>
      <w:proofErr w:type="spellStart"/>
      <w:r>
        <w:rPr>
          <w:rFonts w:ascii="Arial" w:hAnsi="Arial" w:cs="Arial"/>
          <w:color w:val="3C3C3C"/>
          <w:sz w:val="21"/>
          <w:szCs w:val="21"/>
        </w:rPr>
        <w:t>phụ</w:t>
      </w:r>
      <w:proofErr w:type="spellEnd"/>
      <w:r>
        <w:rPr>
          <w:rFonts w:ascii="Arial" w:hAnsi="Arial" w:cs="Arial"/>
          <w:color w:val="3C3C3C"/>
          <w:sz w:val="21"/>
          <w:szCs w:val="21"/>
        </w:rPr>
        <w:t xml:space="preserve"> </w:t>
      </w:r>
      <w:proofErr w:type="spellStart"/>
      <w:r>
        <w:rPr>
          <w:rFonts w:ascii="Arial" w:hAnsi="Arial" w:cs="Arial"/>
          <w:color w:val="3C3C3C"/>
          <w:sz w:val="21"/>
          <w:szCs w:val="21"/>
        </w:rPr>
        <w:t>âm</w:t>
      </w:r>
      <w:proofErr w:type="spellEnd"/>
      <w:r>
        <w:rPr>
          <w:rFonts w:ascii="Arial" w:hAnsi="Arial" w:cs="Arial"/>
          <w:color w:val="3C3C3C"/>
          <w:sz w:val="21"/>
          <w:szCs w:val="21"/>
        </w:rPr>
        <w:t xml:space="preserve"> + y:</w:t>
      </w:r>
    </w:p>
    <w:p w:rsidR="00DA6631" w:rsidRDefault="00DA6631" w:rsidP="00DA6631">
      <w:pPr>
        <w:pStyle w:val="NormalWeb"/>
        <w:shd w:val="clear" w:color="auto" w:fill="FFFFFF"/>
        <w:ind w:left="188"/>
        <w:rPr>
          <w:rFonts w:ascii="Arial" w:hAnsi="Arial" w:cs="Arial"/>
          <w:color w:val="3C3C3C"/>
          <w:sz w:val="18"/>
          <w:szCs w:val="18"/>
        </w:rPr>
      </w:pPr>
      <w:proofErr w:type="gramStart"/>
      <w:r>
        <w:rPr>
          <w:rFonts w:ascii="Arial" w:hAnsi="Arial" w:cs="Arial"/>
          <w:color w:val="3C3C3C"/>
          <w:sz w:val="21"/>
          <w:szCs w:val="21"/>
        </w:rPr>
        <w:t>study-studies</w:t>
      </w:r>
      <w:proofErr w:type="gramEnd"/>
      <w:r>
        <w:rPr>
          <w:rFonts w:ascii="Arial" w:hAnsi="Arial" w:cs="Arial"/>
          <w:color w:val="3C3C3C"/>
          <w:sz w:val="21"/>
          <w:szCs w:val="21"/>
        </w:rPr>
        <w:t>; baby - babies, country - countries,</w:t>
      </w:r>
    </w:p>
    <w:p w:rsidR="00DA6631" w:rsidRPr="00DA6631" w:rsidRDefault="00DA6631" w:rsidP="00DA6631">
      <w:pPr>
        <w:pStyle w:val="NormalWeb"/>
        <w:shd w:val="clear" w:color="auto" w:fill="FFFFFF"/>
        <w:rPr>
          <w:rFonts w:ascii="Arial" w:hAnsi="Arial" w:cs="Arial"/>
          <w:color w:val="3C3C3C"/>
          <w:sz w:val="18"/>
          <w:szCs w:val="18"/>
        </w:rPr>
      </w:pPr>
    </w:p>
    <w:p w:rsidR="00DA6631" w:rsidRDefault="00DA6631" w:rsidP="00DA6631">
      <w:pPr>
        <w:pStyle w:val="NormalWeb"/>
        <w:shd w:val="clear" w:color="auto" w:fill="FFFFFF"/>
        <w:ind w:left="720"/>
        <w:rPr>
          <w:rFonts w:ascii="Arial" w:hAnsi="Arial" w:cs="Arial"/>
          <w:color w:val="3C3C3C"/>
          <w:sz w:val="18"/>
          <w:szCs w:val="18"/>
        </w:rPr>
      </w:pPr>
      <w:proofErr w:type="spellStart"/>
      <w:r>
        <w:rPr>
          <w:rStyle w:val="Strong"/>
          <w:rFonts w:ascii="Arial" w:hAnsi="Arial" w:cs="Arial"/>
          <w:color w:val="3C3C3C"/>
          <w:sz w:val="21"/>
          <w:szCs w:val="21"/>
        </w:rPr>
        <w:t>Cách</w:t>
      </w:r>
      <w:proofErr w:type="spellEnd"/>
      <w:r>
        <w:rPr>
          <w:rStyle w:val="Strong"/>
          <w:rFonts w:ascii="Arial" w:hAnsi="Arial" w:cs="Arial"/>
          <w:color w:val="3C3C3C"/>
          <w:sz w:val="21"/>
          <w:szCs w:val="21"/>
        </w:rPr>
        <w:t xml:space="preserve"> </w:t>
      </w:r>
      <w:proofErr w:type="spellStart"/>
      <w:r>
        <w:rPr>
          <w:rStyle w:val="Strong"/>
          <w:rFonts w:ascii="Arial" w:hAnsi="Arial" w:cs="Arial"/>
          <w:color w:val="3C3C3C"/>
          <w:sz w:val="21"/>
          <w:szCs w:val="21"/>
        </w:rPr>
        <w:t>phát</w:t>
      </w:r>
      <w:proofErr w:type="spellEnd"/>
      <w:r>
        <w:rPr>
          <w:rStyle w:val="Strong"/>
          <w:rFonts w:ascii="Arial" w:hAnsi="Arial" w:cs="Arial"/>
          <w:color w:val="3C3C3C"/>
          <w:sz w:val="21"/>
          <w:szCs w:val="21"/>
        </w:rPr>
        <w:t xml:space="preserve"> </w:t>
      </w:r>
      <w:proofErr w:type="spellStart"/>
      <w:r>
        <w:rPr>
          <w:rStyle w:val="Strong"/>
          <w:rFonts w:ascii="Arial" w:hAnsi="Arial" w:cs="Arial"/>
          <w:color w:val="3C3C3C"/>
          <w:sz w:val="21"/>
          <w:szCs w:val="21"/>
        </w:rPr>
        <w:t>âm</w:t>
      </w:r>
      <w:proofErr w:type="spellEnd"/>
      <w:r>
        <w:rPr>
          <w:rStyle w:val="Strong"/>
          <w:rFonts w:ascii="Arial" w:hAnsi="Arial" w:cs="Arial"/>
          <w:color w:val="3C3C3C"/>
          <w:sz w:val="21"/>
          <w:szCs w:val="21"/>
        </w:rPr>
        <w:t xml:space="preserve"> </w:t>
      </w:r>
      <w:proofErr w:type="spellStart"/>
      <w:r>
        <w:rPr>
          <w:rStyle w:val="Strong"/>
          <w:rFonts w:ascii="Arial" w:hAnsi="Arial" w:cs="Arial"/>
          <w:color w:val="3C3C3C"/>
          <w:sz w:val="21"/>
          <w:szCs w:val="21"/>
        </w:rPr>
        <w:t>phụ</w:t>
      </w:r>
      <w:proofErr w:type="spellEnd"/>
      <w:r>
        <w:rPr>
          <w:rStyle w:val="Strong"/>
          <w:rFonts w:ascii="Arial" w:hAnsi="Arial" w:cs="Arial"/>
          <w:color w:val="3C3C3C"/>
          <w:sz w:val="21"/>
          <w:szCs w:val="21"/>
        </w:rPr>
        <w:t xml:space="preserve"> </w:t>
      </w:r>
      <w:proofErr w:type="spellStart"/>
      <w:r>
        <w:rPr>
          <w:rStyle w:val="Strong"/>
          <w:rFonts w:ascii="Arial" w:hAnsi="Arial" w:cs="Arial"/>
          <w:color w:val="3C3C3C"/>
          <w:sz w:val="21"/>
          <w:szCs w:val="21"/>
        </w:rPr>
        <w:t>âm</w:t>
      </w:r>
      <w:proofErr w:type="spellEnd"/>
      <w:r>
        <w:rPr>
          <w:rStyle w:val="Strong"/>
          <w:rFonts w:ascii="Arial" w:hAnsi="Arial" w:cs="Arial"/>
          <w:color w:val="3C3C3C"/>
          <w:sz w:val="21"/>
          <w:szCs w:val="21"/>
        </w:rPr>
        <w:t xml:space="preserve"> </w:t>
      </w:r>
      <w:proofErr w:type="spellStart"/>
      <w:r>
        <w:rPr>
          <w:rStyle w:val="Strong"/>
          <w:rFonts w:ascii="Arial" w:hAnsi="Arial" w:cs="Arial"/>
          <w:color w:val="3C3C3C"/>
          <w:sz w:val="21"/>
          <w:szCs w:val="21"/>
        </w:rPr>
        <w:t>cuối</w:t>
      </w:r>
      <w:proofErr w:type="spellEnd"/>
      <w:r>
        <w:rPr>
          <w:rStyle w:val="Strong"/>
          <w:rFonts w:ascii="Arial" w:hAnsi="Arial" w:cs="Arial"/>
          <w:color w:val="3C3C3C"/>
          <w:sz w:val="21"/>
          <w:szCs w:val="21"/>
        </w:rPr>
        <w:t xml:space="preserve"> s/</w:t>
      </w:r>
      <w:proofErr w:type="spellStart"/>
      <w:r>
        <w:rPr>
          <w:rStyle w:val="Strong"/>
          <w:rFonts w:ascii="Arial" w:hAnsi="Arial" w:cs="Arial"/>
          <w:color w:val="3C3C3C"/>
          <w:sz w:val="21"/>
          <w:szCs w:val="21"/>
        </w:rPr>
        <w:t>es</w:t>
      </w:r>
      <w:proofErr w:type="spellEnd"/>
      <w:r>
        <w:rPr>
          <w:rStyle w:val="Strong"/>
          <w:rFonts w:ascii="Arial" w:hAnsi="Arial" w:cs="Arial"/>
          <w:color w:val="3C3C3C"/>
          <w:sz w:val="21"/>
          <w:szCs w:val="21"/>
        </w:rPr>
        <w:t>: </w:t>
      </w:r>
      <w:proofErr w:type="spellStart"/>
      <w:r>
        <w:rPr>
          <w:rStyle w:val="Emphasis"/>
          <w:rFonts w:ascii="Arial" w:hAnsi="Arial" w:cs="Arial"/>
          <w:color w:val="3C3C3C"/>
          <w:sz w:val="21"/>
          <w:szCs w:val="21"/>
        </w:rPr>
        <w:t>Chú</w:t>
      </w:r>
      <w:proofErr w:type="spellEnd"/>
      <w:r>
        <w:rPr>
          <w:rStyle w:val="Emphasis"/>
          <w:rFonts w:ascii="Arial" w:hAnsi="Arial" w:cs="Arial"/>
          <w:color w:val="3C3C3C"/>
          <w:sz w:val="21"/>
          <w:szCs w:val="21"/>
        </w:rPr>
        <w:t xml:space="preserve"> ý </w:t>
      </w:r>
      <w:proofErr w:type="spellStart"/>
      <w:r>
        <w:rPr>
          <w:rStyle w:val="Emphasis"/>
          <w:rFonts w:ascii="Arial" w:hAnsi="Arial" w:cs="Arial"/>
          <w:color w:val="3C3C3C"/>
          <w:sz w:val="21"/>
          <w:szCs w:val="21"/>
        </w:rPr>
        <w:t>các</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phát</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âm</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phụ</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âm</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cuối</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này</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phải</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dựa</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vào</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phiên</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âm</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quốc</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tế</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chứ</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không</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dựa</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vào</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cách</w:t>
      </w:r>
      <w:proofErr w:type="spellEnd"/>
      <w:r>
        <w:rPr>
          <w:rStyle w:val="Emphasis"/>
          <w:rFonts w:ascii="Arial" w:hAnsi="Arial" w:cs="Arial"/>
          <w:color w:val="3C3C3C"/>
          <w:sz w:val="21"/>
          <w:szCs w:val="21"/>
        </w:rPr>
        <w:t xml:space="preserve"> </w:t>
      </w:r>
      <w:proofErr w:type="spellStart"/>
      <w:r>
        <w:rPr>
          <w:rStyle w:val="Emphasis"/>
          <w:rFonts w:ascii="Arial" w:hAnsi="Arial" w:cs="Arial"/>
          <w:color w:val="3C3C3C"/>
          <w:sz w:val="21"/>
          <w:szCs w:val="21"/>
        </w:rPr>
        <w:t>viết</w:t>
      </w:r>
      <w:proofErr w:type="spellEnd"/>
      <w:r>
        <w:rPr>
          <w:rStyle w:val="Emphasis"/>
          <w:rFonts w:ascii="Arial" w:hAnsi="Arial" w:cs="Arial"/>
          <w:color w:val="3C3C3C"/>
          <w:sz w:val="21"/>
          <w:szCs w:val="21"/>
        </w:rPr>
        <w:t>.</w:t>
      </w:r>
    </w:p>
    <w:p w:rsidR="00DA6631" w:rsidRDefault="00DA6631" w:rsidP="00DA6631">
      <w:pPr>
        <w:pStyle w:val="NormalWeb"/>
        <w:shd w:val="clear" w:color="auto" w:fill="FFFFFF"/>
        <w:ind w:left="720"/>
        <w:rPr>
          <w:rFonts w:ascii="Arial" w:hAnsi="Arial" w:cs="Arial"/>
          <w:color w:val="3C3C3C"/>
          <w:sz w:val="18"/>
          <w:szCs w:val="18"/>
        </w:rPr>
      </w:pPr>
      <w:r>
        <w:rPr>
          <w:rFonts w:ascii="Arial" w:hAnsi="Arial" w:cs="Arial"/>
          <w:color w:val="3C3C3C"/>
          <w:sz w:val="21"/>
          <w:szCs w:val="21"/>
        </w:rPr>
        <w:t>– /s/</w:t>
      </w:r>
      <w:proofErr w:type="gramStart"/>
      <w:r>
        <w:rPr>
          <w:rFonts w:ascii="Arial" w:hAnsi="Arial" w:cs="Arial"/>
          <w:color w:val="3C3C3C"/>
          <w:sz w:val="21"/>
          <w:szCs w:val="21"/>
        </w:rPr>
        <w:t>:</w:t>
      </w:r>
      <w:proofErr w:type="spellStart"/>
      <w:r>
        <w:rPr>
          <w:rFonts w:ascii="Arial" w:hAnsi="Arial" w:cs="Arial"/>
          <w:color w:val="3C3C3C"/>
          <w:sz w:val="21"/>
          <w:szCs w:val="21"/>
        </w:rPr>
        <w:t>Khi</w:t>
      </w:r>
      <w:proofErr w:type="spellEnd"/>
      <w:proofErr w:type="gramEnd"/>
      <w:r>
        <w:rPr>
          <w:rFonts w:ascii="Arial" w:hAnsi="Arial" w:cs="Arial"/>
          <w:color w:val="3C3C3C"/>
          <w:sz w:val="21"/>
          <w:szCs w:val="21"/>
        </w:rPr>
        <w:t xml:space="preserve"> </w:t>
      </w:r>
      <w:proofErr w:type="spellStart"/>
      <w:r>
        <w:rPr>
          <w:rFonts w:ascii="Arial" w:hAnsi="Arial" w:cs="Arial"/>
          <w:color w:val="3C3C3C"/>
          <w:sz w:val="21"/>
          <w:szCs w:val="21"/>
        </w:rPr>
        <w:t>từ</w:t>
      </w:r>
      <w:proofErr w:type="spellEnd"/>
      <w:r>
        <w:rPr>
          <w:rFonts w:ascii="Arial" w:hAnsi="Arial" w:cs="Arial"/>
          <w:color w:val="3C3C3C"/>
          <w:sz w:val="21"/>
          <w:szCs w:val="21"/>
        </w:rPr>
        <w:t xml:space="preserve"> </w:t>
      </w:r>
      <w:proofErr w:type="spellStart"/>
      <w:r>
        <w:rPr>
          <w:rFonts w:ascii="Arial" w:hAnsi="Arial" w:cs="Arial"/>
          <w:color w:val="3C3C3C"/>
          <w:sz w:val="21"/>
          <w:szCs w:val="21"/>
        </w:rPr>
        <w:t>có</w:t>
      </w:r>
      <w:proofErr w:type="spellEnd"/>
      <w:r>
        <w:rPr>
          <w:rFonts w:ascii="Arial" w:hAnsi="Arial" w:cs="Arial"/>
          <w:color w:val="3C3C3C"/>
          <w:sz w:val="21"/>
          <w:szCs w:val="21"/>
        </w:rPr>
        <w:t xml:space="preserve"> </w:t>
      </w:r>
      <w:proofErr w:type="spellStart"/>
      <w:r>
        <w:rPr>
          <w:rFonts w:ascii="Arial" w:hAnsi="Arial" w:cs="Arial"/>
          <w:color w:val="3C3C3C"/>
          <w:sz w:val="21"/>
          <w:szCs w:val="21"/>
        </w:rPr>
        <w:t>tận</w:t>
      </w:r>
      <w:proofErr w:type="spellEnd"/>
      <w:r>
        <w:rPr>
          <w:rFonts w:ascii="Arial" w:hAnsi="Arial" w:cs="Arial"/>
          <w:color w:val="3C3C3C"/>
          <w:sz w:val="21"/>
          <w:szCs w:val="21"/>
        </w:rPr>
        <w:t xml:space="preserve"> </w:t>
      </w:r>
      <w:proofErr w:type="spellStart"/>
      <w:r>
        <w:rPr>
          <w:rFonts w:ascii="Arial" w:hAnsi="Arial" w:cs="Arial"/>
          <w:color w:val="3C3C3C"/>
          <w:sz w:val="21"/>
          <w:szCs w:val="21"/>
        </w:rPr>
        <w:t>cùng</w:t>
      </w:r>
      <w:proofErr w:type="spellEnd"/>
      <w:r>
        <w:rPr>
          <w:rFonts w:ascii="Arial" w:hAnsi="Arial" w:cs="Arial"/>
          <w:color w:val="3C3C3C"/>
          <w:sz w:val="21"/>
          <w:szCs w:val="21"/>
        </w:rPr>
        <w:t xml:space="preserve"> </w:t>
      </w:r>
      <w:proofErr w:type="spellStart"/>
      <w:r>
        <w:rPr>
          <w:rFonts w:ascii="Arial" w:hAnsi="Arial" w:cs="Arial"/>
          <w:color w:val="3C3C3C"/>
          <w:sz w:val="21"/>
          <w:szCs w:val="21"/>
        </w:rPr>
        <w:t>là</w:t>
      </w:r>
      <w:proofErr w:type="spellEnd"/>
      <w:r>
        <w:rPr>
          <w:rFonts w:ascii="Arial" w:hAnsi="Arial" w:cs="Arial"/>
          <w:color w:val="3C3C3C"/>
          <w:sz w:val="21"/>
          <w:szCs w:val="21"/>
        </w:rPr>
        <w:t xml:space="preserve"> </w:t>
      </w:r>
      <w:proofErr w:type="spellStart"/>
      <w:r>
        <w:rPr>
          <w:rFonts w:ascii="Arial" w:hAnsi="Arial" w:cs="Arial"/>
          <w:color w:val="3C3C3C"/>
          <w:sz w:val="21"/>
          <w:szCs w:val="21"/>
        </w:rPr>
        <w:t>các</w:t>
      </w:r>
      <w:proofErr w:type="spellEnd"/>
      <w:r>
        <w:rPr>
          <w:rFonts w:ascii="Arial" w:hAnsi="Arial" w:cs="Arial"/>
          <w:color w:val="3C3C3C"/>
          <w:sz w:val="21"/>
          <w:szCs w:val="21"/>
        </w:rPr>
        <w:t xml:space="preserve"> </w:t>
      </w:r>
      <w:proofErr w:type="spellStart"/>
      <w:r>
        <w:rPr>
          <w:rFonts w:ascii="Arial" w:hAnsi="Arial" w:cs="Arial"/>
          <w:color w:val="3C3C3C"/>
          <w:sz w:val="21"/>
          <w:szCs w:val="21"/>
        </w:rPr>
        <w:t>phụ</w:t>
      </w:r>
      <w:proofErr w:type="spellEnd"/>
      <w:r>
        <w:rPr>
          <w:rFonts w:ascii="Arial" w:hAnsi="Arial" w:cs="Arial"/>
          <w:color w:val="3C3C3C"/>
          <w:sz w:val="21"/>
          <w:szCs w:val="21"/>
        </w:rPr>
        <w:t xml:space="preserve"> </w:t>
      </w:r>
      <w:proofErr w:type="spellStart"/>
      <w:r>
        <w:rPr>
          <w:rFonts w:ascii="Arial" w:hAnsi="Arial" w:cs="Arial"/>
          <w:color w:val="3C3C3C"/>
          <w:sz w:val="21"/>
          <w:szCs w:val="21"/>
        </w:rPr>
        <w:t>âm</w:t>
      </w:r>
      <w:proofErr w:type="spellEnd"/>
      <w:r>
        <w:rPr>
          <w:rFonts w:ascii="Arial" w:hAnsi="Arial" w:cs="Arial"/>
          <w:color w:val="3C3C3C"/>
          <w:sz w:val="21"/>
          <w:szCs w:val="21"/>
        </w:rPr>
        <w:t xml:space="preserve"> /f/, /t/, /k/, /p/ , /ð/. </w:t>
      </w:r>
      <w:proofErr w:type="spellStart"/>
      <w:r>
        <w:rPr>
          <w:rFonts w:ascii="Arial" w:hAnsi="Arial" w:cs="Arial"/>
          <w:color w:val="3C3C3C"/>
          <w:sz w:val="21"/>
          <w:szCs w:val="21"/>
        </w:rPr>
        <w:t>Ví</w:t>
      </w:r>
      <w:proofErr w:type="spellEnd"/>
      <w:r>
        <w:rPr>
          <w:rFonts w:ascii="Arial" w:hAnsi="Arial" w:cs="Arial"/>
          <w:color w:val="3C3C3C"/>
          <w:sz w:val="21"/>
          <w:szCs w:val="21"/>
        </w:rPr>
        <w:t xml:space="preserve"> </w:t>
      </w:r>
      <w:proofErr w:type="spellStart"/>
      <w:r>
        <w:rPr>
          <w:rFonts w:ascii="Arial" w:hAnsi="Arial" w:cs="Arial"/>
          <w:color w:val="3C3C3C"/>
          <w:sz w:val="21"/>
          <w:szCs w:val="21"/>
        </w:rPr>
        <w:t>dụ</w:t>
      </w:r>
      <w:proofErr w:type="spellEnd"/>
      <w:r>
        <w:rPr>
          <w:rFonts w:ascii="Arial" w:hAnsi="Arial" w:cs="Arial"/>
          <w:color w:val="3C3C3C"/>
          <w:sz w:val="21"/>
          <w:szCs w:val="21"/>
        </w:rPr>
        <w:t>: stops [stops] works [</w:t>
      </w:r>
      <w:proofErr w:type="spellStart"/>
      <w:r>
        <w:rPr>
          <w:rFonts w:ascii="Arial" w:hAnsi="Arial" w:cs="Arial"/>
          <w:color w:val="3C3C3C"/>
          <w:sz w:val="21"/>
          <w:szCs w:val="21"/>
        </w:rPr>
        <w:t>w</w:t>
      </w:r>
      <w:r>
        <w:rPr>
          <w:rFonts w:ascii="Cambria Math" w:hAnsi="Cambria Math" w:cs="Cambria Math"/>
          <w:color w:val="3C3C3C"/>
          <w:sz w:val="21"/>
          <w:szCs w:val="21"/>
        </w:rPr>
        <w:t>ə</w:t>
      </w:r>
      <w:proofErr w:type="gramStart"/>
      <w:r>
        <w:rPr>
          <w:rFonts w:ascii="Arial" w:hAnsi="Arial" w:cs="Arial"/>
          <w:color w:val="3C3C3C"/>
          <w:sz w:val="21"/>
          <w:szCs w:val="21"/>
        </w:rPr>
        <w:t>:ks</w:t>
      </w:r>
      <w:proofErr w:type="spellEnd"/>
      <w:proofErr w:type="gramEnd"/>
      <w:r>
        <w:rPr>
          <w:rFonts w:ascii="Arial" w:hAnsi="Arial" w:cs="Arial"/>
          <w:color w:val="3C3C3C"/>
          <w:sz w:val="21"/>
          <w:szCs w:val="21"/>
        </w:rPr>
        <w:t>]</w:t>
      </w:r>
    </w:p>
    <w:p w:rsidR="00DA6631" w:rsidRDefault="00DA6631" w:rsidP="00DA6631">
      <w:pPr>
        <w:pStyle w:val="NormalWeb"/>
        <w:shd w:val="clear" w:color="auto" w:fill="FFFFFF"/>
        <w:ind w:left="720"/>
        <w:rPr>
          <w:rFonts w:ascii="Arial" w:hAnsi="Arial" w:cs="Arial"/>
          <w:color w:val="3C3C3C"/>
          <w:sz w:val="18"/>
          <w:szCs w:val="18"/>
        </w:rPr>
      </w:pPr>
      <w:r>
        <w:rPr>
          <w:rFonts w:ascii="Arial" w:hAnsi="Arial" w:cs="Arial"/>
          <w:color w:val="3C3C3C"/>
          <w:sz w:val="21"/>
          <w:szCs w:val="21"/>
        </w:rPr>
        <w:t>– /</w:t>
      </w:r>
      <w:proofErr w:type="spellStart"/>
      <w:r>
        <w:rPr>
          <w:rFonts w:ascii="Arial" w:hAnsi="Arial" w:cs="Arial"/>
          <w:color w:val="3C3C3C"/>
          <w:sz w:val="21"/>
          <w:szCs w:val="21"/>
        </w:rPr>
        <w:t>iz</w:t>
      </w:r>
      <w:proofErr w:type="spellEnd"/>
      <w:r>
        <w:rPr>
          <w:rFonts w:ascii="Arial" w:hAnsi="Arial" w:cs="Arial"/>
          <w:color w:val="3C3C3C"/>
          <w:sz w:val="21"/>
          <w:szCs w:val="21"/>
        </w:rPr>
        <w:t>/</w:t>
      </w:r>
      <w:proofErr w:type="gramStart"/>
      <w:r>
        <w:rPr>
          <w:rFonts w:ascii="Arial" w:hAnsi="Arial" w:cs="Arial"/>
          <w:color w:val="3C3C3C"/>
          <w:sz w:val="21"/>
          <w:szCs w:val="21"/>
        </w:rPr>
        <w:t>:</w:t>
      </w:r>
      <w:proofErr w:type="spellStart"/>
      <w:r>
        <w:rPr>
          <w:rFonts w:ascii="Arial" w:hAnsi="Arial" w:cs="Arial"/>
          <w:color w:val="3C3C3C"/>
          <w:sz w:val="21"/>
          <w:szCs w:val="21"/>
        </w:rPr>
        <w:t>Khi</w:t>
      </w:r>
      <w:proofErr w:type="spellEnd"/>
      <w:proofErr w:type="gramEnd"/>
      <w:r>
        <w:rPr>
          <w:rFonts w:ascii="Arial" w:hAnsi="Arial" w:cs="Arial"/>
          <w:color w:val="3C3C3C"/>
          <w:sz w:val="21"/>
          <w:szCs w:val="21"/>
        </w:rPr>
        <w:t xml:space="preserve"> </w:t>
      </w:r>
      <w:proofErr w:type="spellStart"/>
      <w:r>
        <w:rPr>
          <w:rFonts w:ascii="Arial" w:hAnsi="Arial" w:cs="Arial"/>
          <w:color w:val="3C3C3C"/>
          <w:sz w:val="21"/>
          <w:szCs w:val="21"/>
        </w:rPr>
        <w:t>từ</w:t>
      </w:r>
      <w:proofErr w:type="spellEnd"/>
      <w:r>
        <w:rPr>
          <w:rFonts w:ascii="Arial" w:hAnsi="Arial" w:cs="Arial"/>
          <w:color w:val="3C3C3C"/>
          <w:sz w:val="21"/>
          <w:szCs w:val="21"/>
        </w:rPr>
        <w:t xml:space="preserve"> </w:t>
      </w:r>
      <w:proofErr w:type="spellStart"/>
      <w:r>
        <w:rPr>
          <w:rFonts w:ascii="Arial" w:hAnsi="Arial" w:cs="Arial"/>
          <w:color w:val="3C3C3C"/>
          <w:sz w:val="21"/>
          <w:szCs w:val="21"/>
        </w:rPr>
        <w:t>có</w:t>
      </w:r>
      <w:proofErr w:type="spellEnd"/>
      <w:r>
        <w:rPr>
          <w:rFonts w:ascii="Arial" w:hAnsi="Arial" w:cs="Arial"/>
          <w:color w:val="3C3C3C"/>
          <w:sz w:val="21"/>
          <w:szCs w:val="21"/>
        </w:rPr>
        <w:t xml:space="preserve"> </w:t>
      </w:r>
      <w:proofErr w:type="spellStart"/>
      <w:r>
        <w:rPr>
          <w:rFonts w:ascii="Arial" w:hAnsi="Arial" w:cs="Arial"/>
          <w:color w:val="3C3C3C"/>
          <w:sz w:val="21"/>
          <w:szCs w:val="21"/>
        </w:rPr>
        <w:t>tận</w:t>
      </w:r>
      <w:proofErr w:type="spellEnd"/>
      <w:r>
        <w:rPr>
          <w:rFonts w:ascii="Arial" w:hAnsi="Arial" w:cs="Arial"/>
          <w:color w:val="3C3C3C"/>
          <w:sz w:val="21"/>
          <w:szCs w:val="21"/>
        </w:rPr>
        <w:t xml:space="preserve"> </w:t>
      </w:r>
      <w:proofErr w:type="spellStart"/>
      <w:r>
        <w:rPr>
          <w:rFonts w:ascii="Arial" w:hAnsi="Arial" w:cs="Arial"/>
          <w:color w:val="3C3C3C"/>
          <w:sz w:val="21"/>
          <w:szCs w:val="21"/>
        </w:rPr>
        <w:t>cùng</w:t>
      </w:r>
      <w:proofErr w:type="spellEnd"/>
      <w:r>
        <w:rPr>
          <w:rFonts w:ascii="Arial" w:hAnsi="Arial" w:cs="Arial"/>
          <w:color w:val="3C3C3C"/>
          <w:sz w:val="21"/>
          <w:szCs w:val="21"/>
        </w:rPr>
        <w:t xml:space="preserve"> </w:t>
      </w:r>
      <w:proofErr w:type="spellStart"/>
      <w:r>
        <w:rPr>
          <w:rFonts w:ascii="Arial" w:hAnsi="Arial" w:cs="Arial"/>
          <w:color w:val="3C3C3C"/>
          <w:sz w:val="21"/>
          <w:szCs w:val="21"/>
        </w:rPr>
        <w:t>là</w:t>
      </w:r>
      <w:proofErr w:type="spellEnd"/>
      <w:r>
        <w:rPr>
          <w:rFonts w:ascii="Arial" w:hAnsi="Arial" w:cs="Arial"/>
          <w:color w:val="3C3C3C"/>
          <w:sz w:val="21"/>
          <w:szCs w:val="21"/>
        </w:rPr>
        <w:t xml:space="preserve"> </w:t>
      </w:r>
      <w:proofErr w:type="spellStart"/>
      <w:r>
        <w:rPr>
          <w:rFonts w:ascii="Arial" w:hAnsi="Arial" w:cs="Arial"/>
          <w:color w:val="3C3C3C"/>
          <w:sz w:val="21"/>
          <w:szCs w:val="21"/>
        </w:rPr>
        <w:t>các</w:t>
      </w:r>
      <w:proofErr w:type="spellEnd"/>
      <w:r>
        <w:rPr>
          <w:rFonts w:ascii="Arial" w:hAnsi="Arial" w:cs="Arial"/>
          <w:color w:val="3C3C3C"/>
          <w:sz w:val="21"/>
          <w:szCs w:val="21"/>
        </w:rPr>
        <w:t xml:space="preserve"> </w:t>
      </w:r>
      <w:proofErr w:type="spellStart"/>
      <w:r>
        <w:rPr>
          <w:rFonts w:ascii="Arial" w:hAnsi="Arial" w:cs="Arial"/>
          <w:color w:val="3C3C3C"/>
          <w:sz w:val="21"/>
          <w:szCs w:val="21"/>
        </w:rPr>
        <w:t>âm</w:t>
      </w:r>
      <w:proofErr w:type="spellEnd"/>
      <w:r>
        <w:rPr>
          <w:rFonts w:ascii="Arial" w:hAnsi="Arial" w:cs="Arial"/>
          <w:color w:val="3C3C3C"/>
          <w:sz w:val="21"/>
          <w:szCs w:val="21"/>
        </w:rPr>
        <w:t xml:space="preserve"> /s/, /z/, /∫/, /t∫/, /</w:t>
      </w:r>
      <w:r>
        <w:rPr>
          <w:rFonts w:ascii="Cambria Math" w:hAnsi="Cambria Math" w:cs="Cambria Math"/>
          <w:color w:val="3C3C3C"/>
          <w:sz w:val="21"/>
          <w:szCs w:val="21"/>
        </w:rPr>
        <w:t>ʒ</w:t>
      </w:r>
      <w:r>
        <w:rPr>
          <w:rFonts w:ascii="Arial" w:hAnsi="Arial" w:cs="Arial"/>
          <w:color w:val="3C3C3C"/>
          <w:sz w:val="21"/>
          <w:szCs w:val="21"/>
        </w:rPr>
        <w:t>/, /</w:t>
      </w:r>
      <w:proofErr w:type="spellStart"/>
      <w:r>
        <w:rPr>
          <w:rFonts w:ascii="Arial" w:hAnsi="Arial" w:cs="Arial"/>
          <w:color w:val="3C3C3C"/>
          <w:sz w:val="21"/>
          <w:szCs w:val="21"/>
        </w:rPr>
        <w:t>d</w:t>
      </w:r>
      <w:r>
        <w:rPr>
          <w:rFonts w:ascii="Cambria Math" w:hAnsi="Cambria Math" w:cs="Cambria Math"/>
          <w:color w:val="3C3C3C"/>
          <w:sz w:val="21"/>
          <w:szCs w:val="21"/>
        </w:rPr>
        <w:t>ʒ</w:t>
      </w:r>
      <w:proofErr w:type="spellEnd"/>
      <w:r>
        <w:rPr>
          <w:rFonts w:ascii="Arial" w:hAnsi="Arial" w:cs="Arial"/>
          <w:color w:val="3C3C3C"/>
          <w:sz w:val="21"/>
          <w:szCs w:val="21"/>
        </w:rPr>
        <w:t>/ (</w:t>
      </w:r>
      <w:proofErr w:type="spellStart"/>
      <w:r>
        <w:rPr>
          <w:rFonts w:ascii="Arial" w:hAnsi="Arial" w:cs="Arial"/>
          <w:color w:val="3C3C3C"/>
          <w:sz w:val="21"/>
          <w:szCs w:val="21"/>
        </w:rPr>
        <w:t>thường</w:t>
      </w:r>
      <w:proofErr w:type="spellEnd"/>
      <w:r>
        <w:rPr>
          <w:rFonts w:ascii="Arial" w:hAnsi="Arial" w:cs="Arial"/>
          <w:color w:val="3C3C3C"/>
          <w:sz w:val="21"/>
          <w:szCs w:val="21"/>
        </w:rPr>
        <w:t xml:space="preserve"> </w:t>
      </w:r>
      <w:proofErr w:type="spellStart"/>
      <w:r>
        <w:rPr>
          <w:rFonts w:ascii="Arial" w:hAnsi="Arial" w:cs="Arial"/>
          <w:color w:val="3C3C3C"/>
          <w:sz w:val="21"/>
          <w:szCs w:val="21"/>
        </w:rPr>
        <w:t>có</w:t>
      </w:r>
      <w:proofErr w:type="spellEnd"/>
      <w:r>
        <w:rPr>
          <w:rFonts w:ascii="Arial" w:hAnsi="Arial" w:cs="Arial"/>
          <w:color w:val="3C3C3C"/>
          <w:sz w:val="21"/>
          <w:szCs w:val="21"/>
        </w:rPr>
        <w:t xml:space="preserve"> </w:t>
      </w:r>
      <w:proofErr w:type="spellStart"/>
      <w:r>
        <w:rPr>
          <w:rFonts w:ascii="Arial" w:hAnsi="Arial" w:cs="Arial"/>
          <w:color w:val="3C3C3C"/>
          <w:sz w:val="21"/>
          <w:szCs w:val="21"/>
        </w:rPr>
        <w:t>tận</w:t>
      </w:r>
      <w:proofErr w:type="spellEnd"/>
      <w:r>
        <w:rPr>
          <w:rFonts w:ascii="Arial" w:hAnsi="Arial" w:cs="Arial"/>
          <w:color w:val="3C3C3C"/>
          <w:sz w:val="21"/>
          <w:szCs w:val="21"/>
        </w:rPr>
        <w:t xml:space="preserve"> </w:t>
      </w:r>
      <w:proofErr w:type="spellStart"/>
      <w:r>
        <w:rPr>
          <w:rFonts w:ascii="Arial" w:hAnsi="Arial" w:cs="Arial"/>
          <w:color w:val="3C3C3C"/>
          <w:sz w:val="21"/>
          <w:szCs w:val="21"/>
        </w:rPr>
        <w:t>cùng</w:t>
      </w:r>
      <w:proofErr w:type="spellEnd"/>
      <w:r>
        <w:rPr>
          <w:rFonts w:ascii="Arial" w:hAnsi="Arial" w:cs="Arial"/>
          <w:color w:val="3C3C3C"/>
          <w:sz w:val="21"/>
          <w:szCs w:val="21"/>
        </w:rPr>
        <w:t xml:space="preserve"> </w:t>
      </w:r>
      <w:proofErr w:type="spellStart"/>
      <w:r>
        <w:rPr>
          <w:rFonts w:ascii="Arial" w:hAnsi="Arial" w:cs="Arial"/>
          <w:color w:val="3C3C3C"/>
          <w:sz w:val="21"/>
          <w:szCs w:val="21"/>
        </w:rPr>
        <w:t>là</w:t>
      </w:r>
      <w:proofErr w:type="spellEnd"/>
      <w:r>
        <w:rPr>
          <w:rFonts w:ascii="Arial" w:hAnsi="Arial" w:cs="Arial"/>
          <w:color w:val="3C3C3C"/>
          <w:sz w:val="21"/>
          <w:szCs w:val="21"/>
        </w:rPr>
        <w:t xml:space="preserve"> </w:t>
      </w:r>
      <w:proofErr w:type="spellStart"/>
      <w:r>
        <w:rPr>
          <w:rFonts w:ascii="Arial" w:hAnsi="Arial" w:cs="Arial"/>
          <w:color w:val="3C3C3C"/>
          <w:sz w:val="21"/>
          <w:szCs w:val="21"/>
        </w:rPr>
        <w:t>các</w:t>
      </w:r>
      <w:proofErr w:type="spellEnd"/>
      <w:r>
        <w:rPr>
          <w:rFonts w:ascii="Arial" w:hAnsi="Arial" w:cs="Arial"/>
          <w:color w:val="3C3C3C"/>
          <w:sz w:val="21"/>
          <w:szCs w:val="21"/>
        </w:rPr>
        <w:t xml:space="preserve"> </w:t>
      </w:r>
      <w:proofErr w:type="spellStart"/>
      <w:r>
        <w:rPr>
          <w:rFonts w:ascii="Arial" w:hAnsi="Arial" w:cs="Arial"/>
          <w:color w:val="3C3C3C"/>
          <w:sz w:val="21"/>
          <w:szCs w:val="21"/>
        </w:rPr>
        <w:t>chữ</w:t>
      </w:r>
      <w:proofErr w:type="spellEnd"/>
      <w:r>
        <w:rPr>
          <w:rFonts w:ascii="Arial" w:hAnsi="Arial" w:cs="Arial"/>
          <w:color w:val="3C3C3C"/>
          <w:sz w:val="21"/>
          <w:szCs w:val="21"/>
        </w:rPr>
        <w:t xml:space="preserve"> </w:t>
      </w:r>
      <w:proofErr w:type="spellStart"/>
      <w:r>
        <w:rPr>
          <w:rFonts w:ascii="Arial" w:hAnsi="Arial" w:cs="Arial"/>
          <w:color w:val="3C3C3C"/>
          <w:sz w:val="21"/>
          <w:szCs w:val="21"/>
        </w:rPr>
        <w:t>cái</w:t>
      </w:r>
      <w:proofErr w:type="spellEnd"/>
      <w:r>
        <w:rPr>
          <w:rFonts w:ascii="Arial" w:hAnsi="Arial" w:cs="Arial"/>
          <w:color w:val="3C3C3C"/>
          <w:sz w:val="21"/>
          <w:szCs w:val="21"/>
        </w:rPr>
        <w:t xml:space="preserve"> </w:t>
      </w:r>
      <w:proofErr w:type="spellStart"/>
      <w:r>
        <w:rPr>
          <w:rFonts w:ascii="Arial" w:hAnsi="Arial" w:cs="Arial"/>
          <w:color w:val="3C3C3C"/>
          <w:sz w:val="21"/>
          <w:szCs w:val="21"/>
        </w:rPr>
        <w:t>ce</w:t>
      </w:r>
      <w:proofErr w:type="spellEnd"/>
      <w:r>
        <w:rPr>
          <w:rFonts w:ascii="Arial" w:hAnsi="Arial" w:cs="Arial"/>
          <w:color w:val="3C3C3C"/>
          <w:sz w:val="21"/>
          <w:szCs w:val="21"/>
        </w:rPr>
        <w:t xml:space="preserve">, x, z, </w:t>
      </w:r>
      <w:proofErr w:type="spellStart"/>
      <w:r>
        <w:rPr>
          <w:rFonts w:ascii="Arial" w:hAnsi="Arial" w:cs="Arial"/>
          <w:color w:val="3C3C3C"/>
          <w:sz w:val="21"/>
          <w:szCs w:val="21"/>
        </w:rPr>
        <w:t>sh</w:t>
      </w:r>
      <w:proofErr w:type="spellEnd"/>
      <w:r>
        <w:rPr>
          <w:rFonts w:ascii="Arial" w:hAnsi="Arial" w:cs="Arial"/>
          <w:color w:val="3C3C3C"/>
          <w:sz w:val="21"/>
          <w:szCs w:val="21"/>
        </w:rPr>
        <w:t xml:space="preserve">, </w:t>
      </w:r>
      <w:proofErr w:type="spellStart"/>
      <w:r>
        <w:rPr>
          <w:rFonts w:ascii="Arial" w:hAnsi="Arial" w:cs="Arial"/>
          <w:color w:val="3C3C3C"/>
          <w:sz w:val="21"/>
          <w:szCs w:val="21"/>
        </w:rPr>
        <w:t>ch</w:t>
      </w:r>
      <w:proofErr w:type="spellEnd"/>
      <w:r>
        <w:rPr>
          <w:rFonts w:ascii="Arial" w:hAnsi="Arial" w:cs="Arial"/>
          <w:color w:val="3C3C3C"/>
          <w:sz w:val="21"/>
          <w:szCs w:val="21"/>
        </w:rPr>
        <w:t xml:space="preserve">, s, </w:t>
      </w:r>
      <w:proofErr w:type="spellStart"/>
      <w:r>
        <w:rPr>
          <w:rFonts w:ascii="Arial" w:hAnsi="Arial" w:cs="Arial"/>
          <w:color w:val="3C3C3C"/>
          <w:sz w:val="21"/>
          <w:szCs w:val="21"/>
        </w:rPr>
        <w:t>ge</w:t>
      </w:r>
      <w:proofErr w:type="spellEnd"/>
      <w:r>
        <w:rPr>
          <w:rFonts w:ascii="Arial" w:hAnsi="Arial" w:cs="Arial"/>
          <w:color w:val="3C3C3C"/>
          <w:sz w:val="21"/>
          <w:szCs w:val="21"/>
        </w:rPr>
        <w:t xml:space="preserve">). </w:t>
      </w:r>
      <w:proofErr w:type="spellStart"/>
      <w:r>
        <w:rPr>
          <w:rFonts w:ascii="Arial" w:hAnsi="Arial" w:cs="Arial"/>
          <w:color w:val="3C3C3C"/>
          <w:sz w:val="21"/>
          <w:szCs w:val="21"/>
        </w:rPr>
        <w:t>Ví</w:t>
      </w:r>
      <w:proofErr w:type="spellEnd"/>
      <w:r>
        <w:rPr>
          <w:rFonts w:ascii="Arial" w:hAnsi="Arial" w:cs="Arial"/>
          <w:color w:val="3C3C3C"/>
          <w:sz w:val="21"/>
          <w:szCs w:val="21"/>
        </w:rPr>
        <w:t xml:space="preserve"> </w:t>
      </w:r>
      <w:proofErr w:type="spellStart"/>
      <w:r>
        <w:rPr>
          <w:rFonts w:ascii="Arial" w:hAnsi="Arial" w:cs="Arial"/>
          <w:color w:val="3C3C3C"/>
          <w:sz w:val="21"/>
          <w:szCs w:val="21"/>
        </w:rPr>
        <w:t>dụ</w:t>
      </w:r>
      <w:proofErr w:type="spellEnd"/>
      <w:r>
        <w:rPr>
          <w:rFonts w:ascii="Arial" w:hAnsi="Arial" w:cs="Arial"/>
          <w:color w:val="3C3C3C"/>
          <w:sz w:val="21"/>
          <w:szCs w:val="21"/>
        </w:rPr>
        <w:t>:  miss</w:t>
      </w:r>
      <w:r>
        <w:rPr>
          <w:rStyle w:val="Strong"/>
          <w:rFonts w:ascii="Arial" w:hAnsi="Arial" w:cs="Arial"/>
          <w:color w:val="3C3C3C"/>
          <w:sz w:val="21"/>
          <w:szCs w:val="21"/>
        </w:rPr>
        <w:t>es</w:t>
      </w:r>
      <w:r>
        <w:rPr>
          <w:rFonts w:ascii="Arial" w:hAnsi="Arial" w:cs="Arial"/>
          <w:color w:val="3C3C3C"/>
          <w:sz w:val="21"/>
          <w:szCs w:val="21"/>
        </w:rPr>
        <w:t>, washes, watches</w:t>
      </w:r>
    </w:p>
    <w:p w:rsidR="00DA6631" w:rsidRPr="00DA6631" w:rsidRDefault="00DA6631" w:rsidP="00DA6631">
      <w:pPr>
        <w:pStyle w:val="NormalWeb"/>
        <w:shd w:val="clear" w:color="auto" w:fill="FFFFFF"/>
        <w:ind w:left="720"/>
        <w:rPr>
          <w:ins w:id="0" w:author="Unknown"/>
          <w:rFonts w:ascii="Arial" w:hAnsi="Arial" w:cs="Arial"/>
          <w:color w:val="3C3C3C"/>
          <w:sz w:val="18"/>
          <w:szCs w:val="18"/>
        </w:rPr>
      </w:pPr>
      <w:r>
        <w:rPr>
          <w:rFonts w:ascii="Arial" w:hAnsi="Arial" w:cs="Arial"/>
          <w:color w:val="3C3C3C"/>
          <w:sz w:val="21"/>
          <w:szCs w:val="21"/>
        </w:rPr>
        <w:t>– /z/</w:t>
      </w:r>
      <w:proofErr w:type="gramStart"/>
      <w:r>
        <w:rPr>
          <w:rFonts w:ascii="Arial" w:hAnsi="Arial" w:cs="Arial"/>
          <w:color w:val="3C3C3C"/>
          <w:sz w:val="21"/>
          <w:szCs w:val="21"/>
        </w:rPr>
        <w:t>:</w:t>
      </w:r>
      <w:proofErr w:type="spellStart"/>
      <w:r>
        <w:rPr>
          <w:rFonts w:ascii="Arial" w:hAnsi="Arial" w:cs="Arial"/>
          <w:color w:val="3C3C3C"/>
          <w:sz w:val="21"/>
          <w:szCs w:val="21"/>
        </w:rPr>
        <w:t>Khi</w:t>
      </w:r>
      <w:proofErr w:type="spellEnd"/>
      <w:proofErr w:type="gramEnd"/>
      <w:r>
        <w:rPr>
          <w:rFonts w:ascii="Arial" w:hAnsi="Arial" w:cs="Arial"/>
          <w:color w:val="3C3C3C"/>
          <w:sz w:val="21"/>
          <w:szCs w:val="21"/>
        </w:rPr>
        <w:t xml:space="preserve"> </w:t>
      </w:r>
      <w:proofErr w:type="spellStart"/>
      <w:r>
        <w:rPr>
          <w:rFonts w:ascii="Arial" w:hAnsi="Arial" w:cs="Arial"/>
          <w:color w:val="3C3C3C"/>
          <w:sz w:val="21"/>
          <w:szCs w:val="21"/>
        </w:rPr>
        <w:t>từ</w:t>
      </w:r>
      <w:proofErr w:type="spellEnd"/>
      <w:r>
        <w:rPr>
          <w:rFonts w:ascii="Arial" w:hAnsi="Arial" w:cs="Arial"/>
          <w:color w:val="3C3C3C"/>
          <w:sz w:val="21"/>
          <w:szCs w:val="21"/>
        </w:rPr>
        <w:t xml:space="preserve"> </w:t>
      </w:r>
      <w:proofErr w:type="spellStart"/>
      <w:r>
        <w:rPr>
          <w:rFonts w:ascii="Arial" w:hAnsi="Arial" w:cs="Arial"/>
          <w:color w:val="3C3C3C"/>
          <w:sz w:val="21"/>
          <w:szCs w:val="21"/>
        </w:rPr>
        <w:t>có</w:t>
      </w:r>
      <w:proofErr w:type="spellEnd"/>
      <w:r>
        <w:rPr>
          <w:rFonts w:ascii="Arial" w:hAnsi="Arial" w:cs="Arial"/>
          <w:color w:val="3C3C3C"/>
          <w:sz w:val="21"/>
          <w:szCs w:val="21"/>
        </w:rPr>
        <w:t xml:space="preserve"> </w:t>
      </w:r>
      <w:proofErr w:type="spellStart"/>
      <w:r>
        <w:rPr>
          <w:rFonts w:ascii="Arial" w:hAnsi="Arial" w:cs="Arial"/>
          <w:color w:val="3C3C3C"/>
          <w:sz w:val="21"/>
          <w:szCs w:val="21"/>
        </w:rPr>
        <w:t>tận</w:t>
      </w:r>
      <w:proofErr w:type="spellEnd"/>
      <w:r>
        <w:rPr>
          <w:rFonts w:ascii="Arial" w:hAnsi="Arial" w:cs="Arial"/>
          <w:color w:val="3C3C3C"/>
          <w:sz w:val="21"/>
          <w:szCs w:val="21"/>
        </w:rPr>
        <w:t xml:space="preserve"> </w:t>
      </w:r>
      <w:proofErr w:type="spellStart"/>
      <w:r>
        <w:rPr>
          <w:rFonts w:ascii="Arial" w:hAnsi="Arial" w:cs="Arial"/>
          <w:color w:val="3C3C3C"/>
          <w:sz w:val="21"/>
          <w:szCs w:val="21"/>
        </w:rPr>
        <w:t>cùng</w:t>
      </w:r>
      <w:proofErr w:type="spellEnd"/>
      <w:r>
        <w:rPr>
          <w:rFonts w:ascii="Arial" w:hAnsi="Arial" w:cs="Arial"/>
          <w:color w:val="3C3C3C"/>
          <w:sz w:val="21"/>
          <w:szCs w:val="21"/>
        </w:rPr>
        <w:t xml:space="preserve"> </w:t>
      </w:r>
      <w:proofErr w:type="spellStart"/>
      <w:r>
        <w:rPr>
          <w:rFonts w:ascii="Arial" w:hAnsi="Arial" w:cs="Arial"/>
          <w:color w:val="3C3C3C"/>
          <w:sz w:val="21"/>
          <w:szCs w:val="21"/>
        </w:rPr>
        <w:t>là</w:t>
      </w:r>
      <w:proofErr w:type="spellEnd"/>
      <w:r>
        <w:rPr>
          <w:rFonts w:ascii="Arial" w:hAnsi="Arial" w:cs="Arial"/>
          <w:color w:val="3C3C3C"/>
          <w:sz w:val="21"/>
          <w:szCs w:val="21"/>
        </w:rPr>
        <w:t xml:space="preserve"> </w:t>
      </w:r>
      <w:proofErr w:type="spellStart"/>
      <w:r>
        <w:rPr>
          <w:rFonts w:ascii="Arial" w:hAnsi="Arial" w:cs="Arial"/>
          <w:color w:val="3C3C3C"/>
          <w:sz w:val="21"/>
          <w:szCs w:val="21"/>
        </w:rPr>
        <w:t>nguyên</w:t>
      </w:r>
      <w:proofErr w:type="spellEnd"/>
      <w:r>
        <w:rPr>
          <w:rFonts w:ascii="Arial" w:hAnsi="Arial" w:cs="Arial"/>
          <w:color w:val="3C3C3C"/>
          <w:sz w:val="21"/>
          <w:szCs w:val="21"/>
        </w:rPr>
        <w:t xml:space="preserve"> </w:t>
      </w:r>
      <w:proofErr w:type="spellStart"/>
      <w:r>
        <w:rPr>
          <w:rFonts w:ascii="Arial" w:hAnsi="Arial" w:cs="Arial"/>
          <w:color w:val="3C3C3C"/>
          <w:sz w:val="21"/>
          <w:szCs w:val="21"/>
        </w:rPr>
        <w:t>âm</w:t>
      </w:r>
      <w:proofErr w:type="spellEnd"/>
      <w:r>
        <w:rPr>
          <w:rFonts w:ascii="Arial" w:hAnsi="Arial" w:cs="Arial"/>
          <w:color w:val="3C3C3C"/>
          <w:sz w:val="21"/>
          <w:szCs w:val="21"/>
        </w:rPr>
        <w:t xml:space="preserve"> </w:t>
      </w:r>
      <w:proofErr w:type="spellStart"/>
      <w:r>
        <w:rPr>
          <w:rFonts w:ascii="Arial" w:hAnsi="Arial" w:cs="Arial"/>
          <w:color w:val="3C3C3C"/>
          <w:sz w:val="21"/>
          <w:szCs w:val="21"/>
        </w:rPr>
        <w:t>và</w:t>
      </w:r>
      <w:proofErr w:type="spellEnd"/>
      <w:r>
        <w:rPr>
          <w:rFonts w:ascii="Arial" w:hAnsi="Arial" w:cs="Arial"/>
          <w:color w:val="3C3C3C"/>
          <w:sz w:val="21"/>
          <w:szCs w:val="21"/>
        </w:rPr>
        <w:t xml:space="preserve"> </w:t>
      </w:r>
      <w:proofErr w:type="spellStart"/>
      <w:r>
        <w:rPr>
          <w:rFonts w:ascii="Arial" w:hAnsi="Arial" w:cs="Arial"/>
          <w:color w:val="3C3C3C"/>
          <w:sz w:val="21"/>
          <w:szCs w:val="21"/>
        </w:rPr>
        <w:t>các</w:t>
      </w:r>
      <w:proofErr w:type="spellEnd"/>
      <w:r>
        <w:rPr>
          <w:rFonts w:ascii="Arial" w:hAnsi="Arial" w:cs="Arial"/>
          <w:color w:val="3C3C3C"/>
          <w:sz w:val="21"/>
          <w:szCs w:val="21"/>
        </w:rPr>
        <w:t xml:space="preserve"> </w:t>
      </w:r>
      <w:proofErr w:type="spellStart"/>
      <w:r>
        <w:rPr>
          <w:rFonts w:ascii="Arial" w:hAnsi="Arial" w:cs="Arial"/>
          <w:color w:val="3C3C3C"/>
          <w:sz w:val="21"/>
          <w:szCs w:val="21"/>
        </w:rPr>
        <w:t>phụ</w:t>
      </w:r>
      <w:proofErr w:type="spellEnd"/>
      <w:r>
        <w:rPr>
          <w:rFonts w:ascii="Arial" w:hAnsi="Arial" w:cs="Arial"/>
          <w:color w:val="3C3C3C"/>
          <w:sz w:val="21"/>
          <w:szCs w:val="21"/>
        </w:rPr>
        <w:t xml:space="preserve"> </w:t>
      </w:r>
      <w:proofErr w:type="spellStart"/>
      <w:r>
        <w:rPr>
          <w:rFonts w:ascii="Arial" w:hAnsi="Arial" w:cs="Arial"/>
          <w:color w:val="3C3C3C"/>
          <w:sz w:val="21"/>
          <w:szCs w:val="21"/>
        </w:rPr>
        <w:t>âm</w:t>
      </w:r>
      <w:proofErr w:type="spellEnd"/>
      <w:r>
        <w:rPr>
          <w:rFonts w:ascii="Arial" w:hAnsi="Arial" w:cs="Arial"/>
          <w:color w:val="3C3C3C"/>
          <w:sz w:val="21"/>
          <w:szCs w:val="21"/>
        </w:rPr>
        <w:t xml:space="preserve"> </w:t>
      </w:r>
      <w:proofErr w:type="spellStart"/>
      <w:r>
        <w:rPr>
          <w:rFonts w:ascii="Arial" w:hAnsi="Arial" w:cs="Arial"/>
          <w:color w:val="3C3C3C"/>
          <w:sz w:val="21"/>
          <w:szCs w:val="21"/>
        </w:rPr>
        <w:t>còn</w:t>
      </w:r>
      <w:proofErr w:type="spellEnd"/>
      <w:r>
        <w:rPr>
          <w:rFonts w:ascii="Arial" w:hAnsi="Arial" w:cs="Arial"/>
          <w:color w:val="3C3C3C"/>
          <w:sz w:val="21"/>
          <w:szCs w:val="21"/>
        </w:rPr>
        <w:t xml:space="preserve"> </w:t>
      </w:r>
      <w:proofErr w:type="spellStart"/>
      <w:r>
        <w:rPr>
          <w:rFonts w:ascii="Arial" w:hAnsi="Arial" w:cs="Arial"/>
          <w:color w:val="3C3C3C"/>
          <w:sz w:val="21"/>
          <w:szCs w:val="21"/>
        </w:rPr>
        <w:t>lại</w:t>
      </w:r>
      <w:proofErr w:type="spellEnd"/>
      <w:r>
        <w:rPr>
          <w:rFonts w:ascii="Arial" w:hAnsi="Arial" w:cs="Arial"/>
          <w:color w:val="3C3C3C"/>
          <w:sz w:val="21"/>
          <w:szCs w:val="21"/>
        </w:rPr>
        <w:t xml:space="preserve">. </w:t>
      </w:r>
      <w:proofErr w:type="spellStart"/>
      <w:r>
        <w:rPr>
          <w:rFonts w:ascii="Arial" w:hAnsi="Arial" w:cs="Arial"/>
          <w:color w:val="3C3C3C"/>
          <w:sz w:val="21"/>
          <w:szCs w:val="21"/>
        </w:rPr>
        <w:t>Ví</w:t>
      </w:r>
      <w:proofErr w:type="spellEnd"/>
      <w:r>
        <w:rPr>
          <w:rFonts w:ascii="Arial" w:hAnsi="Arial" w:cs="Arial"/>
          <w:color w:val="3C3C3C"/>
          <w:sz w:val="21"/>
          <w:szCs w:val="21"/>
        </w:rPr>
        <w:t xml:space="preserve"> </w:t>
      </w:r>
      <w:proofErr w:type="spellStart"/>
      <w:r>
        <w:rPr>
          <w:rFonts w:ascii="Arial" w:hAnsi="Arial" w:cs="Arial"/>
          <w:color w:val="3C3C3C"/>
          <w:sz w:val="21"/>
          <w:szCs w:val="21"/>
        </w:rPr>
        <w:t>dụ</w:t>
      </w:r>
      <w:proofErr w:type="spellEnd"/>
      <w:r>
        <w:rPr>
          <w:rFonts w:ascii="Arial" w:hAnsi="Arial" w:cs="Arial"/>
          <w:color w:val="3C3C3C"/>
          <w:sz w:val="21"/>
          <w:szCs w:val="21"/>
        </w:rPr>
        <w:t>: study - studi</w:t>
      </w:r>
      <w:r>
        <w:rPr>
          <w:rStyle w:val="Strong"/>
          <w:rFonts w:ascii="Arial" w:hAnsi="Arial" w:cs="Arial"/>
          <w:color w:val="3C3C3C"/>
          <w:sz w:val="21"/>
          <w:szCs w:val="21"/>
        </w:rPr>
        <w:t>es</w:t>
      </w:r>
      <w:r>
        <w:rPr>
          <w:rFonts w:ascii="Arial" w:hAnsi="Arial" w:cs="Arial"/>
          <w:color w:val="3C3C3C"/>
          <w:sz w:val="21"/>
          <w:szCs w:val="21"/>
        </w:rPr>
        <w:t>; supply-suppli</w:t>
      </w:r>
      <w:r>
        <w:rPr>
          <w:rStyle w:val="Strong"/>
          <w:rFonts w:ascii="Arial" w:hAnsi="Arial" w:cs="Arial"/>
          <w:color w:val="3C3C3C"/>
          <w:sz w:val="21"/>
          <w:szCs w:val="21"/>
        </w:rPr>
        <w:t>es</w:t>
      </w:r>
    </w:p>
    <w:p w:rsidR="00DF3DAE" w:rsidRDefault="00DF3DAE"/>
    <w:sectPr w:rsidR="00DF3DAE" w:rsidSect="00DF3DA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AkkuratPro">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A00002EF" w:usb1="420020E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D025E"/>
    <w:multiLevelType w:val="multilevel"/>
    <w:tmpl w:val="8A648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4C45DD"/>
    <w:multiLevelType w:val="multilevel"/>
    <w:tmpl w:val="E7DC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6502BF"/>
    <w:multiLevelType w:val="multilevel"/>
    <w:tmpl w:val="2CFA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49B3581"/>
    <w:multiLevelType w:val="multilevel"/>
    <w:tmpl w:val="A252A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6C47FF"/>
    <w:multiLevelType w:val="multilevel"/>
    <w:tmpl w:val="716A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A846266"/>
    <w:multiLevelType w:val="multilevel"/>
    <w:tmpl w:val="4E1CD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4DF7922"/>
    <w:multiLevelType w:val="multilevel"/>
    <w:tmpl w:val="DEC8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B39404D"/>
    <w:multiLevelType w:val="multilevel"/>
    <w:tmpl w:val="22FC8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6"/>
  </w:num>
  <w:num w:numId="4">
    <w:abstractNumId w:val="2"/>
  </w:num>
  <w:num w:numId="5">
    <w:abstractNumId w:val="5"/>
  </w:num>
  <w:num w:numId="6">
    <w:abstractNumId w:val="4"/>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useFELayout/>
  </w:compat>
  <w:rsids>
    <w:rsidRoot w:val="00DA6631"/>
    <w:rsid w:val="000223D9"/>
    <w:rsid w:val="0006142E"/>
    <w:rsid w:val="000818E5"/>
    <w:rsid w:val="000850EF"/>
    <w:rsid w:val="000C6296"/>
    <w:rsid w:val="00163533"/>
    <w:rsid w:val="001810C3"/>
    <w:rsid w:val="00191566"/>
    <w:rsid w:val="001940CC"/>
    <w:rsid w:val="00225512"/>
    <w:rsid w:val="00234F54"/>
    <w:rsid w:val="002474E5"/>
    <w:rsid w:val="002618B7"/>
    <w:rsid w:val="002837A4"/>
    <w:rsid w:val="00291958"/>
    <w:rsid w:val="002D2030"/>
    <w:rsid w:val="0032677E"/>
    <w:rsid w:val="0038554F"/>
    <w:rsid w:val="003D13B3"/>
    <w:rsid w:val="003D210E"/>
    <w:rsid w:val="0042537B"/>
    <w:rsid w:val="004469D1"/>
    <w:rsid w:val="00456981"/>
    <w:rsid w:val="00470EE6"/>
    <w:rsid w:val="004751FE"/>
    <w:rsid w:val="0048347A"/>
    <w:rsid w:val="0055284B"/>
    <w:rsid w:val="00556FB4"/>
    <w:rsid w:val="005B1EC8"/>
    <w:rsid w:val="006B0E32"/>
    <w:rsid w:val="007161C4"/>
    <w:rsid w:val="00746266"/>
    <w:rsid w:val="00791C4B"/>
    <w:rsid w:val="007B16DD"/>
    <w:rsid w:val="00893F64"/>
    <w:rsid w:val="008A1C4D"/>
    <w:rsid w:val="008B21FC"/>
    <w:rsid w:val="008C1875"/>
    <w:rsid w:val="00927089"/>
    <w:rsid w:val="00950A35"/>
    <w:rsid w:val="009606B1"/>
    <w:rsid w:val="00981FE7"/>
    <w:rsid w:val="009F7750"/>
    <w:rsid w:val="00A4470B"/>
    <w:rsid w:val="00A71699"/>
    <w:rsid w:val="00A8622B"/>
    <w:rsid w:val="00AB3A57"/>
    <w:rsid w:val="00B12C23"/>
    <w:rsid w:val="00B50D9E"/>
    <w:rsid w:val="00B94617"/>
    <w:rsid w:val="00BE383C"/>
    <w:rsid w:val="00C15A77"/>
    <w:rsid w:val="00C80255"/>
    <w:rsid w:val="00C92416"/>
    <w:rsid w:val="00C92915"/>
    <w:rsid w:val="00CC14A6"/>
    <w:rsid w:val="00CC3D79"/>
    <w:rsid w:val="00DA6631"/>
    <w:rsid w:val="00DF3DAE"/>
    <w:rsid w:val="00E02F2F"/>
    <w:rsid w:val="00E03665"/>
    <w:rsid w:val="00E43021"/>
    <w:rsid w:val="00EA6C6F"/>
    <w:rsid w:val="00EE081A"/>
    <w:rsid w:val="00F0517C"/>
    <w:rsid w:val="00F5252C"/>
    <w:rsid w:val="00F547E1"/>
    <w:rsid w:val="00FC6645"/>
    <w:rsid w:val="00FF20A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DAE"/>
  </w:style>
  <w:style w:type="paragraph" w:styleId="Heading1">
    <w:name w:val="heading 1"/>
    <w:basedOn w:val="Normal"/>
    <w:link w:val="Heading1Char"/>
    <w:uiPriority w:val="9"/>
    <w:qFormat/>
    <w:rsid w:val="00DA663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A663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DA663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663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A663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DA6631"/>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DA6631"/>
    <w:rPr>
      <w:color w:val="0000FF"/>
      <w:u w:val="single"/>
    </w:rPr>
  </w:style>
  <w:style w:type="paragraph" w:styleId="NormalWeb">
    <w:name w:val="Normal (Web)"/>
    <w:basedOn w:val="Normal"/>
    <w:uiPriority w:val="99"/>
    <w:unhideWhenUsed/>
    <w:rsid w:val="00DA66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DA6631"/>
    <w:rPr>
      <w:i/>
      <w:iCs/>
    </w:rPr>
  </w:style>
  <w:style w:type="character" w:styleId="Strong">
    <w:name w:val="Strong"/>
    <w:basedOn w:val="DefaultParagraphFont"/>
    <w:uiPriority w:val="22"/>
    <w:qFormat/>
    <w:rsid w:val="00DA6631"/>
    <w:rPr>
      <w:b/>
      <w:bCs/>
    </w:rPr>
  </w:style>
  <w:style w:type="paragraph" w:styleId="BalloonText">
    <w:name w:val="Balloon Text"/>
    <w:basedOn w:val="Normal"/>
    <w:link w:val="BalloonTextChar"/>
    <w:uiPriority w:val="99"/>
    <w:semiHidden/>
    <w:unhideWhenUsed/>
    <w:rsid w:val="00DA66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6631"/>
    <w:rPr>
      <w:rFonts w:ascii="Tahoma" w:hAnsi="Tahoma" w:cs="Tahoma"/>
      <w:sz w:val="16"/>
      <w:szCs w:val="16"/>
    </w:rPr>
  </w:style>
  <w:style w:type="paragraph" w:styleId="ListParagraph">
    <w:name w:val="List Paragraph"/>
    <w:basedOn w:val="Normal"/>
    <w:uiPriority w:val="34"/>
    <w:qFormat/>
    <w:rsid w:val="008B21FC"/>
    <w:pPr>
      <w:ind w:left="720"/>
      <w:contextualSpacing/>
    </w:pPr>
  </w:style>
</w:styles>
</file>

<file path=word/webSettings.xml><?xml version="1.0" encoding="utf-8"?>
<w:webSettings xmlns:r="http://schemas.openxmlformats.org/officeDocument/2006/relationships" xmlns:w="http://schemas.openxmlformats.org/wordprocessingml/2006/main">
  <w:divs>
    <w:div w:id="194276085">
      <w:bodyDiv w:val="1"/>
      <w:marLeft w:val="0"/>
      <w:marRight w:val="0"/>
      <w:marTop w:val="0"/>
      <w:marBottom w:val="0"/>
      <w:divBdr>
        <w:top w:val="none" w:sz="0" w:space="0" w:color="auto"/>
        <w:left w:val="none" w:sz="0" w:space="0" w:color="auto"/>
        <w:bottom w:val="none" w:sz="0" w:space="0" w:color="auto"/>
        <w:right w:val="none" w:sz="0" w:space="0" w:color="auto"/>
      </w:divBdr>
      <w:divsChild>
        <w:div w:id="898631350">
          <w:marLeft w:val="0"/>
          <w:marRight w:val="0"/>
          <w:marTop w:val="0"/>
          <w:marBottom w:val="288"/>
          <w:divBdr>
            <w:top w:val="none" w:sz="0" w:space="0" w:color="auto"/>
            <w:left w:val="none" w:sz="0" w:space="0" w:color="auto"/>
            <w:bottom w:val="none" w:sz="0" w:space="0" w:color="auto"/>
            <w:right w:val="none" w:sz="0" w:space="0" w:color="auto"/>
          </w:divBdr>
        </w:div>
        <w:div w:id="1171018725">
          <w:marLeft w:val="0"/>
          <w:marRight w:val="0"/>
          <w:marTop w:val="0"/>
          <w:marBottom w:val="0"/>
          <w:divBdr>
            <w:top w:val="none" w:sz="0" w:space="0" w:color="auto"/>
            <w:left w:val="none" w:sz="0" w:space="0" w:color="auto"/>
            <w:bottom w:val="none" w:sz="0" w:space="0" w:color="auto"/>
            <w:right w:val="none" w:sz="0" w:space="0" w:color="auto"/>
          </w:divBdr>
        </w:div>
        <w:div w:id="770205839">
          <w:marLeft w:val="0"/>
          <w:marRight w:val="0"/>
          <w:marTop w:val="0"/>
          <w:marBottom w:val="0"/>
          <w:divBdr>
            <w:top w:val="none" w:sz="0" w:space="0" w:color="auto"/>
            <w:left w:val="none" w:sz="0" w:space="0" w:color="auto"/>
            <w:bottom w:val="none" w:sz="0" w:space="0" w:color="auto"/>
            <w:right w:val="none" w:sz="0" w:space="0" w:color="auto"/>
          </w:divBdr>
        </w:div>
        <w:div w:id="2115784624">
          <w:marLeft w:val="0"/>
          <w:marRight w:val="0"/>
          <w:marTop w:val="0"/>
          <w:marBottom w:val="0"/>
          <w:divBdr>
            <w:top w:val="none" w:sz="0" w:space="0" w:color="auto"/>
            <w:left w:val="none" w:sz="0" w:space="0" w:color="auto"/>
            <w:bottom w:val="none" w:sz="0" w:space="0" w:color="auto"/>
            <w:right w:val="none" w:sz="0" w:space="0" w:color="auto"/>
          </w:divBdr>
        </w:div>
        <w:div w:id="447235741">
          <w:marLeft w:val="0"/>
          <w:marRight w:val="0"/>
          <w:marTop w:val="0"/>
          <w:marBottom w:val="0"/>
          <w:divBdr>
            <w:top w:val="none" w:sz="0" w:space="0" w:color="auto"/>
            <w:left w:val="none" w:sz="0" w:space="0" w:color="auto"/>
            <w:bottom w:val="none" w:sz="0" w:space="0" w:color="auto"/>
            <w:right w:val="none" w:sz="0" w:space="0" w:color="auto"/>
          </w:divBdr>
        </w:div>
        <w:div w:id="529681853">
          <w:marLeft w:val="0"/>
          <w:marRight w:val="0"/>
          <w:marTop w:val="0"/>
          <w:marBottom w:val="0"/>
          <w:divBdr>
            <w:top w:val="none" w:sz="0" w:space="0" w:color="auto"/>
            <w:left w:val="none" w:sz="0" w:space="0" w:color="auto"/>
            <w:bottom w:val="none" w:sz="0" w:space="0" w:color="auto"/>
            <w:right w:val="none" w:sz="0" w:space="0" w:color="auto"/>
          </w:divBdr>
        </w:div>
        <w:div w:id="1113281759">
          <w:marLeft w:val="0"/>
          <w:marRight w:val="0"/>
          <w:marTop w:val="0"/>
          <w:marBottom w:val="0"/>
          <w:divBdr>
            <w:top w:val="none" w:sz="0" w:space="0" w:color="auto"/>
            <w:left w:val="none" w:sz="0" w:space="0" w:color="auto"/>
            <w:bottom w:val="none" w:sz="0" w:space="0" w:color="auto"/>
            <w:right w:val="none" w:sz="0" w:space="0" w:color="auto"/>
          </w:divBdr>
        </w:div>
      </w:divsChild>
    </w:div>
    <w:div w:id="602224984">
      <w:bodyDiv w:val="1"/>
      <w:marLeft w:val="0"/>
      <w:marRight w:val="0"/>
      <w:marTop w:val="0"/>
      <w:marBottom w:val="0"/>
      <w:divBdr>
        <w:top w:val="none" w:sz="0" w:space="0" w:color="auto"/>
        <w:left w:val="none" w:sz="0" w:space="0" w:color="auto"/>
        <w:bottom w:val="none" w:sz="0" w:space="0" w:color="auto"/>
        <w:right w:val="none" w:sz="0" w:space="0" w:color="auto"/>
      </w:divBdr>
    </w:div>
    <w:div w:id="905804329">
      <w:bodyDiv w:val="1"/>
      <w:marLeft w:val="0"/>
      <w:marRight w:val="0"/>
      <w:marTop w:val="0"/>
      <w:marBottom w:val="0"/>
      <w:divBdr>
        <w:top w:val="none" w:sz="0" w:space="0" w:color="auto"/>
        <w:left w:val="none" w:sz="0" w:space="0" w:color="auto"/>
        <w:bottom w:val="none" w:sz="0" w:space="0" w:color="auto"/>
        <w:right w:val="none" w:sz="0" w:space="0" w:color="auto"/>
      </w:divBdr>
    </w:div>
    <w:div w:id="123708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nglishpage.com/verbpage/simplepresentforms.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nglishpage.com/verbpage/verbtenseintro.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interest.com/pin/create/bookmarklet/?media=https://www.englishpage.com/images/englishpage-og.gif&amp;url=https://www.englishpage.com/verbpage/simplepresent.html" TargetMode="External"/><Relationship Id="rId11" Type="http://schemas.openxmlformats.org/officeDocument/2006/relationships/hyperlink" Target="https://www.englishpage.com/verbpage/types.html" TargetMode="External"/><Relationship Id="rId5" Type="http://schemas.openxmlformats.org/officeDocument/2006/relationships/hyperlink" Target="http://plus.google.com/share?url=https://www.englishpage.com/verbpage/simplepresent.html" TargetMode="External"/><Relationship Id="rId10" Type="http://schemas.openxmlformats.org/officeDocument/2006/relationships/hyperlink" Target="https://www.englishpage.com/verbpage/types.html" TargetMode="External"/><Relationship Id="rId4" Type="http://schemas.openxmlformats.org/officeDocument/2006/relationships/webSettings" Target="webSettings.xml"/><Relationship Id="rId9"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Pages>
  <Words>733</Words>
  <Characters>4181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Hieu</cp:lastModifiedBy>
  <cp:revision>1</cp:revision>
  <dcterms:created xsi:type="dcterms:W3CDTF">2018-07-03T15:20:00Z</dcterms:created>
  <dcterms:modified xsi:type="dcterms:W3CDTF">2018-07-03T15:44:00Z</dcterms:modified>
</cp:coreProperties>
</file>